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76B" w:rsidRPr="000F38EF" w:rsidRDefault="00FE276B" w:rsidP="0010207B">
      <w:pPr>
        <w:pStyle w:val="papersubtitle"/>
        <w:rPr>
          <w:sz w:val="24"/>
          <w:szCs w:val="24"/>
        </w:rPr>
        <w:sectPr w:rsidR="00FE276B" w:rsidRPr="000F38EF" w:rsidSect="00451696">
          <w:footerReference w:type="default" r:id="rId7"/>
          <w:pgSz w:w="12240" w:h="15840" w:code="1"/>
          <w:pgMar w:top="1440" w:right="1080" w:bottom="1440" w:left="1080" w:header="720" w:footer="720" w:gutter="0"/>
          <w:cols w:space="720"/>
          <w:docGrid w:linePitch="360"/>
        </w:sectPr>
      </w:pPr>
      <w:r>
        <w:t xml:space="preserve">Using Tracker as a Pedagogical Tool for </w:t>
      </w:r>
      <w:r w:rsidRPr="008166F3">
        <w:t>U</w:t>
      </w:r>
      <w:r>
        <w:t xml:space="preserve">nderstanding Projectile Motion </w:t>
      </w:r>
    </w:p>
    <w:p w:rsidR="00FE276B" w:rsidRPr="002C621E" w:rsidRDefault="00FE276B" w:rsidP="00196712">
      <w:pPr>
        <w:pStyle w:val="Author"/>
        <w:ind w:left="720"/>
      </w:pPr>
      <w:r w:rsidRPr="002C621E">
        <w:t>Loo Kang WEE</w:t>
      </w:r>
      <w:r w:rsidRPr="002C621E">
        <w:rPr>
          <w:vertAlign w:val="superscript"/>
        </w:rPr>
        <w:t>1</w:t>
      </w:r>
      <w:r w:rsidRPr="002C621E">
        <w:t xml:space="preserve">, </w:t>
      </w:r>
      <w:r>
        <w:t>Charles CHEW</w:t>
      </w:r>
      <w:r>
        <w:rPr>
          <w:vertAlign w:val="superscript"/>
        </w:rPr>
        <w:t>2</w:t>
      </w:r>
      <w:r w:rsidRPr="002C621E">
        <w:t>,</w:t>
      </w:r>
      <w:r>
        <w:t xml:space="preserve"> </w:t>
      </w:r>
      <w:r w:rsidRPr="002C621E">
        <w:rPr>
          <w:rStyle w:val="apple-style-span"/>
          <w:color w:val="000000"/>
        </w:rPr>
        <w:t>Giam Hwee GOH</w:t>
      </w:r>
      <w:r>
        <w:rPr>
          <w:vertAlign w:val="superscript"/>
        </w:rPr>
        <w:t>3</w:t>
      </w:r>
      <w:r>
        <w:t>, Samuel TAN</w:t>
      </w:r>
      <w:r w:rsidRPr="002C621E">
        <w:rPr>
          <w:vertAlign w:val="superscript"/>
        </w:rPr>
        <w:t>1</w:t>
      </w:r>
      <w:r>
        <w:t>, Tat Leong LEE</w:t>
      </w:r>
      <w:r>
        <w:rPr>
          <w:vertAlign w:val="superscript"/>
        </w:rPr>
        <w:t>4</w:t>
      </w:r>
    </w:p>
    <w:p w:rsidR="00FE276B" w:rsidRDefault="00FE276B" w:rsidP="007A0BE5">
      <w:pPr>
        <w:pStyle w:val="Affiliation"/>
        <w:rPr>
          <w:sz w:val="16"/>
          <w:szCs w:val="16"/>
        </w:rPr>
      </w:pPr>
      <w:r w:rsidRPr="002C621E">
        <w:rPr>
          <w:vertAlign w:val="superscript"/>
        </w:rPr>
        <w:t>1</w:t>
      </w:r>
      <w:r w:rsidRPr="00003562">
        <w:rPr>
          <w:sz w:val="16"/>
          <w:szCs w:val="16"/>
        </w:rPr>
        <w:t>Ministry of Education, Education Technology Division, Singapore</w:t>
      </w:r>
    </w:p>
    <w:p w:rsidR="00FE276B" w:rsidRDefault="00FE276B" w:rsidP="00AD7A80">
      <w:pPr>
        <w:pStyle w:val="Affiliation"/>
        <w:rPr>
          <w:sz w:val="16"/>
          <w:szCs w:val="16"/>
        </w:rPr>
      </w:pPr>
      <w:r>
        <w:rPr>
          <w:vertAlign w:val="superscript"/>
        </w:rPr>
        <w:t>2</w:t>
      </w:r>
      <w:r w:rsidRPr="00003562">
        <w:rPr>
          <w:sz w:val="16"/>
          <w:szCs w:val="16"/>
        </w:rPr>
        <w:t xml:space="preserve">Ministry of Education, </w:t>
      </w:r>
      <w:r>
        <w:rPr>
          <w:sz w:val="16"/>
          <w:szCs w:val="16"/>
        </w:rPr>
        <w:t>Academy of Singapore Teachers</w:t>
      </w:r>
      <w:r w:rsidRPr="00003562">
        <w:rPr>
          <w:sz w:val="16"/>
          <w:szCs w:val="16"/>
        </w:rPr>
        <w:t>, Singapore</w:t>
      </w:r>
    </w:p>
    <w:p w:rsidR="00FE276B" w:rsidRDefault="00FE276B" w:rsidP="007375E3">
      <w:pPr>
        <w:pStyle w:val="Affiliation"/>
        <w:rPr>
          <w:sz w:val="16"/>
          <w:szCs w:val="16"/>
        </w:rPr>
      </w:pPr>
      <w:r>
        <w:rPr>
          <w:vertAlign w:val="superscript"/>
        </w:rPr>
        <w:t>3</w:t>
      </w:r>
      <w:r w:rsidRPr="00003562">
        <w:rPr>
          <w:sz w:val="16"/>
          <w:szCs w:val="16"/>
        </w:rPr>
        <w:t xml:space="preserve">Ministry of Education, </w:t>
      </w:r>
      <w:r>
        <w:rPr>
          <w:sz w:val="16"/>
          <w:szCs w:val="16"/>
        </w:rPr>
        <w:t>Yishun Junior College</w:t>
      </w:r>
      <w:r w:rsidRPr="00003562">
        <w:rPr>
          <w:sz w:val="16"/>
          <w:szCs w:val="16"/>
        </w:rPr>
        <w:t>, Singapore</w:t>
      </w:r>
    </w:p>
    <w:p w:rsidR="00FE276B" w:rsidRDefault="00FE276B" w:rsidP="00DC3CDF">
      <w:pPr>
        <w:pStyle w:val="Affiliation"/>
        <w:rPr>
          <w:sz w:val="16"/>
          <w:szCs w:val="16"/>
        </w:rPr>
      </w:pPr>
      <w:r>
        <w:rPr>
          <w:vertAlign w:val="superscript"/>
        </w:rPr>
        <w:t>4</w:t>
      </w:r>
      <w:r w:rsidRPr="00003562">
        <w:rPr>
          <w:sz w:val="16"/>
          <w:szCs w:val="16"/>
        </w:rPr>
        <w:t xml:space="preserve">Ministry of Education, </w:t>
      </w:r>
      <w:r>
        <w:rPr>
          <w:sz w:val="16"/>
          <w:szCs w:val="16"/>
        </w:rPr>
        <w:t>River Valley High School</w:t>
      </w:r>
      <w:r w:rsidRPr="00003562">
        <w:rPr>
          <w:sz w:val="16"/>
          <w:szCs w:val="16"/>
        </w:rPr>
        <w:t>, Singapore</w:t>
      </w:r>
    </w:p>
    <w:p w:rsidR="00FE276B" w:rsidRDefault="00FE276B" w:rsidP="007375E3">
      <w:pPr>
        <w:pStyle w:val="Affiliation"/>
        <w:rPr>
          <w:sz w:val="16"/>
          <w:szCs w:val="16"/>
        </w:rPr>
      </w:pPr>
    </w:p>
    <w:p w:rsidR="00FE276B" w:rsidRPr="007375E3" w:rsidRDefault="00FE276B" w:rsidP="00196712">
      <w:pPr>
        <w:pStyle w:val="Affiliation"/>
        <w:rPr>
          <w:sz w:val="16"/>
          <w:szCs w:val="16"/>
        </w:rPr>
      </w:pPr>
      <w:r>
        <w:rPr>
          <w:sz w:val="16"/>
          <w:szCs w:val="16"/>
        </w:rPr>
        <w:t>w</w:t>
      </w:r>
      <w:r w:rsidRPr="00003562">
        <w:rPr>
          <w:sz w:val="16"/>
          <w:szCs w:val="16"/>
        </w:rPr>
        <w:t>ee</w:t>
      </w:r>
      <w:r>
        <w:rPr>
          <w:sz w:val="16"/>
          <w:szCs w:val="16"/>
        </w:rPr>
        <w:t>_</w:t>
      </w:r>
      <w:r w:rsidRPr="00003562">
        <w:rPr>
          <w:sz w:val="16"/>
          <w:szCs w:val="16"/>
        </w:rPr>
        <w:t>loo</w:t>
      </w:r>
      <w:r>
        <w:rPr>
          <w:sz w:val="16"/>
          <w:szCs w:val="16"/>
        </w:rPr>
        <w:t>_</w:t>
      </w:r>
      <w:r w:rsidRPr="00003562">
        <w:rPr>
          <w:sz w:val="16"/>
          <w:szCs w:val="16"/>
        </w:rPr>
        <w:t>kang@</w:t>
      </w:r>
      <w:r>
        <w:rPr>
          <w:sz w:val="16"/>
          <w:szCs w:val="16"/>
        </w:rPr>
        <w:t>moe.gov.sg, charles_chew@moe.gov.sg, goh_giam_hwee@moe.edu.sg, lee_tat_leong@moe.edu.sg, s</w:t>
      </w:r>
      <w:r w:rsidRPr="00D46FE3">
        <w:rPr>
          <w:sz w:val="16"/>
          <w:szCs w:val="16"/>
        </w:rPr>
        <w:t>amuel_tan@moe.gov.sg</w:t>
      </w:r>
    </w:p>
    <w:p w:rsidR="00FE276B" w:rsidRPr="00003562" w:rsidRDefault="00FE276B" w:rsidP="007A0BE5">
      <w:pPr>
        <w:pStyle w:val="Affiliation"/>
        <w:rPr>
          <w:sz w:val="16"/>
          <w:szCs w:val="16"/>
        </w:rPr>
      </w:pPr>
    </w:p>
    <w:p w:rsidR="00FE276B" w:rsidRDefault="00FE276B" w:rsidP="004C6DDC">
      <w:pPr>
        <w:pStyle w:val="Affiliation"/>
      </w:pPr>
      <w:r w:rsidRPr="00003562">
        <w:t xml:space="preserve">Abstract: </w:t>
      </w:r>
    </w:p>
    <w:p w:rsidR="00FE276B" w:rsidRDefault="00FE276B" w:rsidP="00EC201D">
      <w:pPr>
        <w:pStyle w:val="Affiliation"/>
      </w:pPr>
      <w:r w:rsidRPr="00D6657D">
        <w:t xml:space="preserve">This paper reports the use of Tracker as a pedagogical tool in the effective learning </w:t>
      </w:r>
      <w:r>
        <w:t xml:space="preserve">and </w:t>
      </w:r>
      <w:r w:rsidRPr="00D6657D">
        <w:t xml:space="preserve">teaching of projectile motion in physics. When computer model building learning processes </w:t>
      </w:r>
      <w:r>
        <w:t xml:space="preserve">is supported and driven by </w:t>
      </w:r>
      <w:r w:rsidRPr="00D6657D">
        <w:t>video analysis</w:t>
      </w:r>
      <w:r>
        <w:t xml:space="preserve"> data</w:t>
      </w:r>
      <w:r w:rsidRPr="00D6657D">
        <w:t xml:space="preserve">, this free Open Source Physics (OSP) tool can provide opportunities for students to engage in active inquiry-based learning. We discuss the pedagogical use of Tracker to address some common misconceptions of projectile motion </w:t>
      </w:r>
      <w:r>
        <w:t>by</w:t>
      </w:r>
      <w:r w:rsidRPr="00D6657D">
        <w:t xml:space="preserve"> allowing students to test their hypothesis by juxtaposing their </w:t>
      </w:r>
      <w:r>
        <w:t xml:space="preserve">mental </w:t>
      </w:r>
      <w:r w:rsidRPr="00D6657D">
        <w:t xml:space="preserve">models against the analysis of real life videos. Initial research findings suggest that allowing learners to relate abstract physics concepts to real life through coupling computer modeling </w:t>
      </w:r>
      <w:r>
        <w:t xml:space="preserve">with </w:t>
      </w:r>
      <w:r w:rsidRPr="00D6657D">
        <w:t>traditional video analysis could be an innovative and effective way to learn projectile motion.</w:t>
      </w:r>
      <w:r>
        <w:t xml:space="preserve"> </w:t>
      </w:r>
    </w:p>
    <w:p w:rsidR="00FE276B" w:rsidRPr="00852EFD" w:rsidRDefault="00FE276B" w:rsidP="00EC201D">
      <w:pPr>
        <w:pStyle w:val="Affiliation"/>
      </w:pPr>
      <w:r>
        <w:t xml:space="preserve">2015 Resources: </w:t>
      </w:r>
      <w:hyperlink r:id="rId8" w:history="1">
        <w:r w:rsidRPr="00313947">
          <w:rPr>
            <w:rStyle w:val="Hyperlink"/>
          </w:rPr>
          <w:t>http://iwant2study.org/ospsg/index.php/interactive-resources/physics/02-newtonian-mechanics/01-kinematics/174-projectile-motion</w:t>
        </w:r>
      </w:hyperlink>
      <w:r>
        <w:t xml:space="preserve"> </w:t>
      </w:r>
    </w:p>
    <w:p w:rsidR="00FE276B" w:rsidRPr="008B3346" w:rsidRDefault="00FE276B" w:rsidP="00EC201D">
      <w:pPr>
        <w:pStyle w:val="Affiliation"/>
      </w:pPr>
    </w:p>
    <w:p w:rsidR="00FE276B" w:rsidRDefault="00FE276B">
      <w:pPr>
        <w:pStyle w:val="Affiliation"/>
        <w:rPr>
          <w:sz w:val="16"/>
          <w:szCs w:val="16"/>
          <w:lang w:val="en-GB"/>
        </w:rPr>
      </w:pPr>
      <w:r w:rsidRPr="00221245">
        <w:rPr>
          <w:sz w:val="16"/>
          <w:szCs w:val="16"/>
        </w:rPr>
        <w:t xml:space="preserve">Keyword: </w:t>
      </w:r>
      <w:r>
        <w:rPr>
          <w:sz w:val="16"/>
          <w:szCs w:val="16"/>
        </w:rPr>
        <w:t xml:space="preserve">Tracker, </w:t>
      </w:r>
      <w:r w:rsidRPr="00221245">
        <w:rPr>
          <w:sz w:val="16"/>
          <w:szCs w:val="16"/>
        </w:rPr>
        <w:t>active learning</w:t>
      </w:r>
      <w:r>
        <w:rPr>
          <w:sz w:val="16"/>
          <w:szCs w:val="16"/>
        </w:rPr>
        <w:t xml:space="preserve">, </w:t>
      </w:r>
      <w:r w:rsidRPr="00003562">
        <w:rPr>
          <w:sz w:val="16"/>
          <w:szCs w:val="16"/>
        </w:rPr>
        <w:t>education</w:t>
      </w:r>
      <w:r>
        <w:rPr>
          <w:sz w:val="16"/>
          <w:szCs w:val="16"/>
        </w:rPr>
        <w:t>,</w:t>
      </w:r>
      <w:r w:rsidRPr="00003562">
        <w:rPr>
          <w:sz w:val="16"/>
          <w:szCs w:val="16"/>
        </w:rPr>
        <w:t xml:space="preserve"> teacher</w:t>
      </w:r>
      <w:r>
        <w:rPr>
          <w:sz w:val="16"/>
          <w:szCs w:val="16"/>
        </w:rPr>
        <w:t xml:space="preserve"> professional development, </w:t>
      </w:r>
      <w:r w:rsidRPr="00003562">
        <w:rPr>
          <w:sz w:val="16"/>
          <w:szCs w:val="16"/>
          <w:lang w:val="en-GB"/>
        </w:rPr>
        <w:t>e-learning</w:t>
      </w:r>
      <w:r>
        <w:rPr>
          <w:sz w:val="16"/>
          <w:szCs w:val="16"/>
          <w:lang w:val="en-GB"/>
        </w:rPr>
        <w:t xml:space="preserve">, </w:t>
      </w:r>
      <w:r w:rsidRPr="00003562">
        <w:rPr>
          <w:sz w:val="16"/>
          <w:szCs w:val="16"/>
          <w:lang w:val="en-GB"/>
        </w:rPr>
        <w:t>open source</w:t>
      </w:r>
      <w:r>
        <w:rPr>
          <w:sz w:val="16"/>
          <w:szCs w:val="16"/>
          <w:lang w:val="en-GB"/>
        </w:rPr>
        <w:t xml:space="preserve"> physics, GCE Advance Level physics</w:t>
      </w:r>
    </w:p>
    <w:p w:rsidR="00FE276B" w:rsidRDefault="00FE276B">
      <w:pPr>
        <w:pStyle w:val="Affiliation"/>
        <w:rPr>
          <w:rStyle w:val="apple-style-span"/>
          <w:color w:val="000000"/>
          <w:sz w:val="16"/>
          <w:szCs w:val="16"/>
        </w:rPr>
      </w:pPr>
      <w:r w:rsidRPr="0034484E">
        <w:rPr>
          <w:sz w:val="16"/>
          <w:szCs w:val="16"/>
          <w:lang w:val="en-GB"/>
        </w:rPr>
        <w:t xml:space="preserve">PACS: </w:t>
      </w:r>
      <w:hyperlink r:id="rId9" w:tooltip="Teaching methods and strategies" w:history="1">
        <w:r w:rsidRPr="001B7B9E">
          <w:rPr>
            <w:rStyle w:val="Hyperlink"/>
            <w:color w:val="FF0000"/>
            <w:sz w:val="16"/>
            <w:szCs w:val="16"/>
          </w:rPr>
          <w:t>01.40.gb</w:t>
        </w:r>
      </w:hyperlink>
      <w:r w:rsidRPr="001B7B9E">
        <w:rPr>
          <w:rStyle w:val="apple-style-span"/>
          <w:color w:val="FF0000"/>
          <w:sz w:val="16"/>
          <w:szCs w:val="16"/>
        </w:rPr>
        <w:t xml:space="preserve"> </w:t>
      </w:r>
      <w:hyperlink r:id="rId10" w:tooltip="Computers in education" w:history="1">
        <w:r w:rsidRPr="001B7B9E">
          <w:rPr>
            <w:rStyle w:val="Hyperlink"/>
            <w:color w:val="FF0000"/>
            <w:sz w:val="16"/>
            <w:szCs w:val="16"/>
          </w:rPr>
          <w:t>01.50.H–</w:t>
        </w:r>
      </w:hyperlink>
      <w:r w:rsidRPr="001B7B9E">
        <w:rPr>
          <w:rStyle w:val="apple-style-span"/>
          <w:color w:val="FF0000"/>
          <w:sz w:val="16"/>
          <w:szCs w:val="16"/>
        </w:rPr>
        <w:t xml:space="preserve"> </w:t>
      </w:r>
      <w:hyperlink r:id="rId11" w:tooltip="Instructional computer use" w:history="1">
        <w:r w:rsidRPr="001B7B9E">
          <w:rPr>
            <w:rStyle w:val="Hyperlink"/>
            <w:color w:val="FF0000"/>
            <w:sz w:val="16"/>
            <w:szCs w:val="16"/>
          </w:rPr>
          <w:t>01.50.ht</w:t>
        </w:r>
      </w:hyperlink>
      <w:r w:rsidRPr="001B7B9E">
        <w:rPr>
          <w:rStyle w:val="apple-style-span"/>
          <w:color w:val="FF0000"/>
          <w:sz w:val="16"/>
          <w:szCs w:val="16"/>
        </w:rPr>
        <w:t xml:space="preserve"> </w:t>
      </w:r>
      <w:hyperlink r:id="rId12" w:tooltip="Computer software and software reviews" w:history="1">
        <w:r w:rsidRPr="001B7B9E">
          <w:rPr>
            <w:rStyle w:val="Hyperlink"/>
            <w:color w:val="FF0000"/>
            <w:sz w:val="16"/>
            <w:szCs w:val="16"/>
          </w:rPr>
          <w:t>01.50.hv</w:t>
        </w:r>
      </w:hyperlink>
      <w:r w:rsidRPr="001B7B9E">
        <w:rPr>
          <w:rStyle w:val="apple-style-span"/>
          <w:color w:val="FF0000"/>
          <w:sz w:val="16"/>
          <w:szCs w:val="16"/>
        </w:rPr>
        <w:t xml:space="preserve"> </w:t>
      </w:r>
      <w:hyperlink r:id="rId13" w:history="1">
        <w:r w:rsidRPr="001B7B9E">
          <w:rPr>
            <w:rStyle w:val="Hyperlink"/>
            <w:color w:val="FF0000"/>
            <w:sz w:val="16"/>
            <w:szCs w:val="16"/>
          </w:rPr>
          <w:t>45.50.Dd</w:t>
        </w:r>
      </w:hyperlink>
    </w:p>
    <w:p w:rsidR="00FE276B" w:rsidRPr="00003562" w:rsidRDefault="00FE276B">
      <w:pPr>
        <w:pStyle w:val="Affiliation"/>
      </w:pPr>
    </w:p>
    <w:p w:rsidR="00FE276B" w:rsidRPr="00003562" w:rsidRDefault="00FE276B">
      <w:pPr>
        <w:sectPr w:rsidR="00FE276B" w:rsidRPr="00003562" w:rsidSect="002020A0">
          <w:type w:val="continuous"/>
          <w:pgSz w:w="12240" w:h="15840" w:code="1"/>
          <w:pgMar w:top="1440" w:right="1080" w:bottom="1440" w:left="1080" w:header="720" w:footer="720" w:gutter="0"/>
          <w:cols w:space="720"/>
          <w:docGrid w:linePitch="360"/>
        </w:sectPr>
      </w:pPr>
    </w:p>
    <w:p w:rsidR="00FE276B" w:rsidRPr="00003562" w:rsidRDefault="00FE276B" w:rsidP="005E0944">
      <w:pPr>
        <w:pStyle w:val="Heading1"/>
        <w:tabs>
          <w:tab w:val="left" w:pos="426"/>
        </w:tabs>
      </w:pPr>
      <w:r w:rsidRPr="00003562">
        <w:t xml:space="preserve">Introduction </w:t>
      </w:r>
    </w:p>
    <w:p w:rsidR="00FE276B" w:rsidRDefault="00FE276B" w:rsidP="0043524C">
      <w:pPr>
        <w:pStyle w:val="BodyText"/>
      </w:pPr>
    </w:p>
    <w:p w:rsidR="00FE276B" w:rsidRDefault="00FE276B" w:rsidP="0043524C">
      <w:pPr>
        <w:pStyle w:val="BodyText"/>
      </w:pPr>
      <w:r>
        <w:t xml:space="preserve">Despite many attempts by educators to bring in hands-on activities such as real equipment </w:t>
      </w:r>
      <w:r>
        <w:fldChar w:fldCharType="begin"/>
      </w:r>
      <w:r>
        <w:instrText xml:space="preserve"> ADDIN EN.CITE &lt;EndNote&gt;&lt;Cite&gt;&lt;Author&gt;Foong&lt;/Author&gt;&lt;Year&gt;2009&lt;/Year&gt;&lt;RecNum&gt;820&lt;/RecNum&gt;&lt;DisplayText&gt;[1]&lt;/DisplayText&gt;&lt;record&gt;&lt;rec-number&gt;820&lt;/rec-number&gt;&lt;foreign-keys&gt;&lt;key app="EN" db-id="a0dfttzxd2exfjer9wavpxaqwpdrsvszde9a"&gt;820&lt;/key&gt;&lt;/foreign-keys&gt;&lt;ref-type name="Journal Article"&gt;17&lt;/ref-type&gt;&lt;contributors&gt;&lt;authors&gt;&lt;author&gt;S K Foong&lt;/author&gt;&lt;author&gt;et al.,&lt;/author&gt;&lt;/authors&gt;&lt;/contributors&gt;&lt;titles&gt;&lt;title&gt;Projectile motion on an inclined misty surface: II. Scoring a goal&lt;/title&gt;&lt;secondary-title&gt;Physics Education&lt;/secondary-title&gt;&lt;/titles&gt;&lt;periodical&gt;&lt;full-title&gt;Physics Education&lt;/full-title&gt;&lt;/periodical&gt;&lt;pages&gt;258&lt;/pages&gt;&lt;volume&gt;44&lt;/volume&gt;&lt;number&gt;3&lt;/number&gt;&lt;dates&gt;&lt;year&gt;2009&lt;/year&gt;&lt;/dates&gt;&lt;isbn&gt;0031-9120&lt;/isbn&gt;&lt;urls&gt;&lt;related-urls&gt;&lt;url&gt;http://stacks.iop.org/0031-9120/44/i=3/a=005&lt;/url&gt;&lt;/related-urls&gt;&lt;/urls&gt;&lt;/record&gt;&lt;/Cite&gt;&lt;Cite&gt;&lt;Author&gt;Ho&lt;/Author&gt;&lt;Year&gt;2009&lt;/Year&gt;&lt;RecNum&gt;819&lt;/RecNum&gt;&lt;record&gt;&lt;rec-number&gt;819&lt;/rec-number&gt;&lt;foreign-keys&gt;&lt;key app="EN" db-id="a0dfttzxd2exfjer9wavpxaqwpdrsvszde9a"&gt;819&lt;/key&gt;&lt;/foreign-keys&gt;&lt;ref-type name="Journal Article"&gt;17&lt;/ref-type&gt;&lt;contributors&gt;&lt;authors&gt;&lt;author&gt;S Y Ho&lt;/author&gt;&lt;author&gt;et al.,&lt;/author&gt;&lt;/authors&gt;&lt;/contributors&gt;&lt;titles&gt;&lt;title&gt;Projectile motion on an inclined misty surface: I. Capturing and analysing the trajectory&lt;/title&gt;&lt;secondary-title&gt;Physics Education&lt;/secondary-title&gt;&lt;/titles&gt;&lt;periodical&gt;&lt;full-title&gt;Physics Education&lt;/full-title&gt;&lt;/periodical&gt;&lt;pages&gt;253&lt;/pages&gt;&lt;volume&gt;44&lt;/volume&gt;&lt;number&gt;3&lt;/number&gt;&lt;dates&gt;&lt;year&gt;2009&lt;/year&gt;&lt;/dates&gt;&lt;isbn&gt;0031-9120&lt;/isbn&gt;&lt;urls&gt;&lt;related-urls&gt;&lt;url&gt;http://stacks.iop.org/0031-9120/44/i=3/a=004&lt;/url&gt;&lt;/related-urls&gt;&lt;/urls&gt;&lt;/record&gt;&lt;/Cite&gt;&lt;/EndNote&gt;</w:instrText>
      </w:r>
      <w:r>
        <w:fldChar w:fldCharType="separate"/>
      </w:r>
      <w:r>
        <w:rPr>
          <w:noProof/>
        </w:rPr>
        <w:t>[</w:t>
      </w:r>
      <w:hyperlink w:anchor="_ENREF_1" w:tooltip="Foong, 2009 #820" w:history="1">
        <w:r>
          <w:rPr>
            <w:noProof/>
          </w:rPr>
          <w:t>1</w:t>
        </w:r>
      </w:hyperlink>
      <w:r>
        <w:rPr>
          <w:noProof/>
        </w:rPr>
        <w:t>]</w:t>
      </w:r>
      <w:r>
        <w:fldChar w:fldCharType="end"/>
      </w:r>
      <w:r>
        <w:t xml:space="preserve">, video analysis </w:t>
      </w:r>
      <w:r>
        <w:fldChar w:fldCharType="begin"/>
      </w:r>
      <w:r>
        <w:instrText xml:space="preserve"> ADDIN EN.CITE &lt;EndNote&gt;&lt;Cite&gt;&lt;Author&gt;Jerry&lt;/Author&gt;&lt;Year&gt;2010&lt;/Year&gt;&lt;RecNum&gt;848&lt;/RecNum&gt;&lt;DisplayText&gt;[2]&lt;/DisplayText&gt;&lt;record&gt;&lt;rec-number&gt;848&lt;/rec-number&gt;&lt;foreign-keys&gt;&lt;key app="EN" db-id="a0dfttzxd2exfjer9wavpxaqwpdrsvszde9a"&gt;848&lt;/key&gt;&lt;/foreign-keys&gt;&lt;ref-type name="Conference Paper"&gt;47&lt;/ref-type&gt;&lt;contributors&gt;&lt;authors&gt;&lt;author&gt;Jerry, Tai Fook Lim &lt;/author&gt;&lt;author&gt;Aaron, Cheng Chi En&lt;/author&gt;&lt;/authors&gt;&lt;/contributors&gt;&lt;titles&gt;&lt;title&gt;The impact of augmented reality software with inquiry-based learning on students&amp;apos; learning of kinematics graph&lt;/title&gt;&lt;secondary-title&gt;2nd International Conference on Education Technology and Computer (ICETC)&lt;/secondary-title&gt;&lt;/titles&gt;&lt;pages&gt;V2-1-V2-5&lt;/pages&gt;&lt;volume&gt;2&lt;/volume&gt;&lt;dates&gt;&lt;year&gt;2010&lt;/year&gt;&lt;/dates&gt;&lt;pub-location&gt;Shanghai&lt;/pub-location&gt;&lt;publisher&gt;IEEE&lt;/publisher&gt;&lt;urls&gt;&lt;related-urls&gt;&lt;url&gt;http://ieeexplore.ieee.org/xpl/freeabs_all.jsp?arnumber=5529447&lt;/url&gt;&lt;/related-urls&gt;&lt;/urls&gt;&lt;research-notes&gt;IDM Alex Ong&lt;/research-notes&gt;&lt;/record&gt;&lt;/Cite&gt;&lt;/EndNote&gt;</w:instrText>
      </w:r>
      <w:r>
        <w:fldChar w:fldCharType="separate"/>
      </w:r>
      <w:r>
        <w:rPr>
          <w:noProof/>
        </w:rPr>
        <w:t>[</w:t>
      </w:r>
      <w:hyperlink w:anchor="_ENREF_3" w:tooltip="Jerry, 2010 #848" w:history="1">
        <w:r>
          <w:rPr>
            <w:noProof/>
          </w:rPr>
          <w:t>2</w:t>
        </w:r>
      </w:hyperlink>
      <w:r>
        <w:rPr>
          <w:noProof/>
        </w:rPr>
        <w:t>]</w:t>
      </w:r>
      <w:r>
        <w:fldChar w:fldCharType="end"/>
      </w:r>
      <w:r>
        <w:t xml:space="preserve"> or computer simulation </w:t>
      </w:r>
      <w:r>
        <w:fldChar w:fldCharType="begin"/>
      </w:r>
      <w:r>
        <w:instrText xml:space="preserve"> ADDIN EN.CITE &lt;EndNote&gt;&lt;Cite&gt;&lt;Author&gt;Wee&lt;/Author&gt;&lt;Year&gt;2010&lt;/Year&gt;&lt;RecNum&gt;937&lt;/RecNum&gt;&lt;DisplayText&gt;[3]&lt;/DisplayText&gt;&lt;record&gt;&lt;rec-number&gt;937&lt;/rec-number&gt;&lt;foreign-keys&gt;&lt;key app="EN" db-id="a0dfttzxd2exfjer9wavpxaqwpdrsvszde9a"&gt;937&lt;/key&gt;&lt;/foreign-keys&gt;&lt;ref-type name="Computer Program"&gt;9&lt;/ref-type&gt;&lt;contributors&gt;&lt;authors&gt;&lt;author&gt;Wee, Loo Kang&lt;/author&gt;&lt;/authors&gt;&lt;/contributors&gt;&lt;titles&gt;&lt;title&gt;Ejs Open Source Projectile Motion with Drag Java Applet http://www.phy.ntnu.edu.tw/ntnujava/index.php?topic=745.0&lt;/title&gt;&lt;/titles&gt;&lt;dates&gt;&lt;year&gt;2010&lt;/year&gt;&lt;/dates&gt;&lt;pub-location&gt;Singapore&lt;/pub-location&gt;&lt;publisher&gt;Open Source Physics&lt;/publisher&gt;&lt;urls&gt;&lt;related-urls&gt;&lt;url&gt;http://www.phy.ntnu.edu.tw/ntnujava/index.php?topic=745.0&lt;/url&gt;&lt;/related-urls&gt;&lt;/urls&gt;&lt;access-date&gt;26 October 2010&lt;/access-date&gt;&lt;/record&gt;&lt;/Cite&gt;&lt;Cite&gt;&lt;Author&gt;Fendt&lt;/Author&gt;&lt;Year&gt;2002&lt;/Year&gt;&lt;RecNum&gt;30&lt;/RecNum&gt;&lt;record&gt;&lt;rec-number&gt;30&lt;/rec-number&gt;&lt;foreign-keys&gt;&lt;key app="EN" db-id="a0dfttzxd2exfjer9wavpxaqwpdrsvszde9a"&gt;30&lt;/key&gt;&lt;key app="ENWeb" db-id="TXgezQrtqgcAABO2O7U"&gt;24&lt;/key&gt;&lt;/foreign-keys&gt;&lt;ref-type name="Web Page"&gt;12&lt;/ref-type&gt;&lt;contributors&gt;&lt;authors&gt;&lt;author&gt;Walter Fendt&lt;/author&gt;&lt;/authors&gt;&lt;/contributors&gt;&lt;titles&gt;&lt;title&gt;Projectile Motion http://www.walter-fendt.de/ph11e/projectile.htm&lt;/title&gt;&lt;/titles&gt;&lt;dates&gt;&lt;year&gt;2002&lt;/year&gt;&lt;pub-dates&gt;&lt;date&gt;11/03/2007&lt;/date&gt;&lt;/pub-dates&gt;&lt;/dates&gt;&lt;urls&gt;&lt;related-urls&gt;&lt;url&gt;http://www.walter-fendt.de/ph11e/projectile.htm&lt;/url&gt;&lt;/related-urls&gt;&lt;/urls&gt;&lt;/record&gt;&lt;/Cite&gt;&lt;/EndNote&gt;</w:instrText>
      </w:r>
      <w:r>
        <w:fldChar w:fldCharType="separate"/>
      </w:r>
      <w:r>
        <w:rPr>
          <w:noProof/>
        </w:rPr>
        <w:t>[</w:t>
      </w:r>
      <w:hyperlink w:anchor="_ENREF_4" w:tooltip="Wee, 2010 #937" w:history="1">
        <w:r>
          <w:rPr>
            <w:noProof/>
          </w:rPr>
          <w:t>3</w:t>
        </w:r>
      </w:hyperlink>
      <w:r>
        <w:rPr>
          <w:noProof/>
        </w:rPr>
        <w:t>]</w:t>
      </w:r>
      <w:r>
        <w:fldChar w:fldCharType="end"/>
      </w:r>
      <w:r>
        <w:t xml:space="preserve"> in the learning of projectile motion, some research studies </w:t>
      </w:r>
      <w:r>
        <w:fldChar w:fldCharType="begin">
          <w:fldData xml:space="preserve">PEVuZE5vdGU+PENpdGU+PEF1dGhvcj5QcmVzY290dDwvQXV0aG9yPjxZZWFyPjIwMDU8L1llYXI+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</w:fldData>
        </w:fldChar>
      </w:r>
      <w:r>
        <w:instrText xml:space="preserve"> ADDIN EN.CITE </w:instrText>
      </w:r>
      <w:r>
        <w:fldChar w:fldCharType="begin">
          <w:fldData xml:space="preserve">PEVuZE5vdGU+PENpdGU+PEF1dGhvcj5QcmVzY290dDwvQXV0aG9yPjxZZWFyPjIwMDU8L1llYXI+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</w:fldData>
        </w:fldChar>
      </w:r>
      <w:r>
        <w:instrText xml:space="preserve"> ADDIN EN.CITE.DATA </w:instrText>
      </w:r>
      <w:r>
        <w:fldChar w:fldCharType="end"/>
      </w:r>
      <w:r>
        <w:fldChar w:fldCharType="separate"/>
      </w:r>
      <w:r>
        <w:rPr>
          <w:noProof/>
        </w:rPr>
        <w:t>[</w:t>
      </w:r>
      <w:hyperlink w:anchor="_ENREF_6" w:tooltip="Prescott, 2005 #27" w:history="1">
        <w:r>
          <w:rPr>
            <w:noProof/>
          </w:rPr>
          <w:t>4-6</w:t>
        </w:r>
      </w:hyperlink>
      <w:r>
        <w:rPr>
          <w:noProof/>
        </w:rPr>
        <w:t>]</w:t>
      </w:r>
      <w:r>
        <w:fldChar w:fldCharType="end"/>
      </w:r>
      <w:r>
        <w:t xml:space="preserve"> continue to document the mis</w:t>
      </w:r>
      <w:r w:rsidRPr="00003562">
        <w:t>concept</w:t>
      </w:r>
      <w:r>
        <w:t>ion</w:t>
      </w:r>
      <w:r w:rsidRPr="00003562">
        <w:t>s</w:t>
      </w:r>
      <w:r>
        <w:t xml:space="preserve"> or learning difficulties</w:t>
      </w:r>
      <w:r w:rsidRPr="00003562">
        <w:t xml:space="preserve"> </w:t>
      </w:r>
      <w:r>
        <w:t xml:space="preserve">encountered by students.  </w:t>
      </w:r>
    </w:p>
    <w:p w:rsidR="00FE276B" w:rsidRDefault="00FE276B" w:rsidP="0043524C">
      <w:pPr>
        <w:pStyle w:val="BodyText"/>
      </w:pPr>
      <w:r>
        <w:t xml:space="preserve">While the use of real life examples, such as tossing a ball to demonstrate projectile motion, is performed by students in class, it is nevertheless challenging for students to understand the mathematical equations involved in projectile motion. </w:t>
      </w:r>
    </w:p>
    <w:p w:rsidR="00FE276B" w:rsidRDefault="00FE276B" w:rsidP="0043524C">
      <w:pPr>
        <w:pStyle w:val="BodyText"/>
      </w:pPr>
      <w:r>
        <w:t>Our hypothesis is that by allowing students to test their mathematical computer models against video analysis of the real motion of a projectile, students will gain a deeper understanding of the concepts and overcome the learning difficulties associated with the topic.</w:t>
      </w:r>
    </w:p>
    <w:p w:rsidR="00FE276B" w:rsidRDefault="00FE276B" w:rsidP="0043524C">
      <w:pPr>
        <w:pStyle w:val="BodyText"/>
      </w:pPr>
      <w:r>
        <w:t>To test this hypothesis,</w:t>
      </w:r>
      <w:r w:rsidRPr="0013577E">
        <w:t xml:space="preserve"> </w:t>
      </w:r>
      <w:r>
        <w:t xml:space="preserve">a relatively new pedagogical approach called ‘video modeling’ </w:t>
      </w:r>
      <w:r>
        <w:fldChar w:fldCharType="begin"/>
      </w:r>
      <w:r>
        <w:instrText xml:space="preserve"> ADDIN EN.CITE &lt;EndNote&gt;&lt;Cite&gt;&lt;Author&gt;Brown&lt;/Author&gt;&lt;Year&gt;2009&lt;/Year&gt;&lt;RecNum&gt;444&lt;/RecNum&gt;&lt;DisplayText&gt;[7]&lt;/DisplayText&gt;&lt;record&gt;&lt;rec-number&gt;444&lt;/rec-number&gt;&lt;foreign-keys&gt;&lt;key app="EN" db-id="a0dfttzxd2exfjer9wavpxaqwpdrsvszde9a"&gt;444&lt;/key&gt;&lt;/foreign-keys&gt;&lt;ref-type name="Conference Paper"&gt;47&lt;/ref-type&gt;&lt;contributors&gt;&lt;authors&gt;&lt;author&gt;Douglas Brown&lt;/author&gt;&lt;/authors&gt;&lt;/contributors&gt;&lt;titles&gt;&lt;title&gt;Video Modeling with Tracker&lt;/title&gt;&lt;secondary-title&gt;American Association of Physics Teachers AAPT Summer Meeting&lt;/secondary-title&gt;&lt;/titles&gt;&lt;dates&gt;&lt;year&gt;2009&lt;/year&gt;&lt;/dates&gt;&lt;pub-location&gt;Ann Arbor&lt;/pub-location&gt;&lt;urls&gt;&lt;related-urls&gt;&lt;url&gt;http://cabrillo.edu/~dbrown/tracker/video_modeling.pdf&lt;/url&gt;&lt;/related-urls&gt;&lt;/urls&gt;&lt;/record&gt;&lt;/Cite&gt;&lt;/EndNote&gt;</w:instrText>
      </w:r>
      <w:r>
        <w:fldChar w:fldCharType="separate"/>
      </w:r>
      <w:r>
        <w:rPr>
          <w:noProof/>
        </w:rPr>
        <w:t>[</w:t>
      </w:r>
      <w:hyperlink w:anchor="_ENREF_9" w:tooltip="Brown, 2009 #444" w:history="1">
        <w:r>
          <w:rPr>
            <w:noProof/>
          </w:rPr>
          <w:t>7</w:t>
        </w:r>
      </w:hyperlink>
      <w:r>
        <w:rPr>
          <w:noProof/>
        </w:rPr>
        <w:t>]</w:t>
      </w:r>
      <w:r>
        <w:fldChar w:fldCharType="end"/>
      </w:r>
      <w:r>
        <w:t xml:space="preserve"> by Douglas Brown is used. The free software tool Tracker </w:t>
      </w:r>
      <w:r>
        <w:fldChar w:fldCharType="begin"/>
      </w:r>
      <w:r>
        <w:instrText xml:space="preserve"> ADDIN EN.CITE &lt;EndNote&gt;&lt;Cite&gt;&lt;Author&gt;Brown&lt;/Author&gt;&lt;Year&gt;2012&lt;/Year&gt;&lt;RecNum&gt;379&lt;/RecNum&gt;&lt;DisplayText&gt;[8]&lt;/DisplayText&gt;&lt;record&gt;&lt;rec-number&gt;379&lt;/rec-number&gt;&lt;foreign-keys&gt;&lt;key app="EN" db-id="a0dfttzxd2exfjer9wavpxaqwpdrsvszde9a"&gt;379&lt;/key&gt;&lt;/foreign-keys&gt;&lt;ref-type name="Web Page"&gt;12&lt;/ref-type&gt;&lt;contributors&gt;&lt;authors&gt;&lt;author&gt;Douglas Brown&lt;/author&gt;&lt;/authors&gt;&lt;/contributors&gt;&lt;titles&gt;&lt;title&gt;Tracker Free Video Analysis and Modeling Tool for Physics Education&lt;/title&gt;&lt;/titles&gt;&lt;dates&gt;&lt;year&gt;2012&lt;/year&gt;&lt;/dates&gt;&lt;pub-location&gt;USA&lt;/pub-location&gt;&lt;publisher&gt;Open Source Physics comPADRE&lt;/publisher&gt;&lt;urls&gt;&lt;related-urls&gt;&lt;url&gt;http://www.cabrillo.edu/~dbrown/tracker/&lt;/url&gt;&lt;/related-urls&gt;&lt;/urls&gt;&lt;/record&gt;&lt;/Cite&gt;&lt;/EndNote&gt;</w:instrText>
      </w:r>
      <w:r>
        <w:fldChar w:fldCharType="separate"/>
      </w:r>
      <w:r>
        <w:rPr>
          <w:noProof/>
        </w:rPr>
        <w:t>[</w:t>
      </w:r>
      <w:hyperlink w:anchor="_ENREF_10" w:tooltip="Brown, 2012 #379" w:history="1">
        <w:r>
          <w:rPr>
            <w:noProof/>
          </w:rPr>
          <w:t>8</w:t>
        </w:r>
      </w:hyperlink>
      <w:r>
        <w:rPr>
          <w:noProof/>
        </w:rPr>
        <w:t>]</w:t>
      </w:r>
      <w:r>
        <w:fldChar w:fldCharType="end"/>
      </w:r>
      <w:r>
        <w:t xml:space="preserve"> used in this ‘video modeling’ can be downloaded from the Open Source Physics </w:t>
      </w:r>
      <w:r>
        <w:fldChar w:fldCharType="begin"/>
      </w:r>
      <w:r>
        <w:instrText xml:space="preserve"> ADDIN EN.CITE &lt;EndNote&gt;&lt;Cite&gt;&lt;Author&gt;Christian&lt;/Author&gt;&lt;Year&gt;2011&lt;/Year&gt;&lt;RecNum&gt;1069&lt;/RecNum&gt;&lt;DisplayText&gt;[9]&lt;/DisplayText&gt;&lt;record&gt;&lt;rec-number&gt;1069&lt;/rec-number&gt;&lt;foreign-keys&gt;&lt;key app="EN" db-id="a0dfttzxd2exfjer9wavpxaqwpdrsvszde9a"&gt;1069&lt;/key&gt;&lt;/foreign-keys&gt;&lt;ref-type name="Journal Article"&gt;17&lt;/ref-type&gt;&lt;contributors&gt;&lt;authors&gt;&lt;author&gt;Christian, Wolfgang&lt;/author&gt;&lt;author&gt;Esquembre, Francisco&lt;/author&gt;&lt;author&gt;Barbato, Lyle&lt;/author&gt;&lt;/authors&gt;&lt;/contributors&gt;&lt;auth-address&gt;Wolfgang Christian is the Brown Professor of Physics and chair of the Physics Department at Davidson College, a Fellow of the American Physical Society (APS), past chair of the APS Forum on Education, and president-elect of the North Carolina Section of the American Association of Physics Teachers. &amp;#xD;Francisco Esquembre is associate professor of Mathematical Analysis at the University of Murcia, Spain, and dean of its Faculty of Mathematics. He teaches mathematical analysis and numerical algorithms of continuous and hybrid systems and is the creator of Easy Java Simulations. &amp;#xD;Lyle Barbato is the technical director of the ComPADRE Digital Library and has developed the OSP Web site&amp;apos;s tools and support services. Christian, Esquembre, and Barbato have been collaborating since 2005 on the development and distribution of interactive computer-based material. &lt;/auth-address&gt;&lt;titles&gt;&lt;title&gt;Open Source Physics&lt;/title&gt;&lt;secondary-title&gt;Science&lt;/secondary-title&gt;&lt;/titles&gt;&lt;periodical&gt;&lt;full-title&gt;Science&lt;/full-title&gt;&lt;/periodical&gt;&lt;pages&gt;1077-1078&lt;/pages&gt;&lt;volume&gt;334&lt;/volume&gt;&lt;number&gt;6059&lt;/number&gt;&lt;dates&gt;&lt;year&gt;2011&lt;/year&gt;&lt;pub-dates&gt;&lt;date&gt;November 25, 2011&lt;/date&gt;&lt;/pub-dates&gt;&lt;/dates&gt;&lt;urls&gt;&lt;related-urls&gt;&lt;url&gt;http://www.sciencemag.org/content/334/6059/1077.short&lt;/url&gt;&lt;url&gt;http://www.sciencemag.org/content/334/6059/1077.full.pdf&lt;/url&gt;&lt;/related-urls&gt;&lt;/urls&gt;&lt;electronic-resource-num&gt;10.1126/science.1196984&lt;/electronic-resource-num&gt;&lt;/record&gt;&lt;/Cite&gt;&lt;/EndNote&gt;</w:instrText>
      </w:r>
      <w:r>
        <w:fldChar w:fldCharType="separate"/>
      </w:r>
      <w:r>
        <w:rPr>
          <w:noProof/>
        </w:rPr>
        <w:t>[</w:t>
      </w:r>
      <w:hyperlink w:anchor="_ENREF_11" w:tooltip="Christian, 2011 #1069" w:history="1">
        <w:r>
          <w:rPr>
            <w:noProof/>
          </w:rPr>
          <w:t>9</w:t>
        </w:r>
      </w:hyperlink>
      <w:r>
        <w:rPr>
          <w:noProof/>
        </w:rPr>
        <w:t>]</w:t>
      </w:r>
      <w:r>
        <w:fldChar w:fldCharType="end"/>
      </w:r>
      <w:r>
        <w:t xml:space="preserve"> website and has been used by authors </w:t>
      </w:r>
      <w:r>
        <w:fldChar w:fldCharType="begin"/>
      </w:r>
      <w:r>
        <w:instrText xml:space="preserve"> ADDIN EN.CITE &lt;EndNote&gt;&lt;Cite&gt;&lt;Author&gt;Kinchin&lt;/Author&gt;&lt;Year&gt;2012&lt;/Year&gt;&lt;RecNum&gt;1090&lt;/RecNum&gt;&lt;DisplayText&gt;[10]&lt;/DisplayText&gt;&lt;record&gt;&lt;rec-number&gt;1090&lt;/rec-number&gt;&lt;foreign-keys&gt;&lt;key app="EN" db-id="a0dfttzxd2exfjer9wavpxaqwpdrsvszde9a"&gt;1090&lt;/key&gt;&lt;/foreign-keys&gt;&lt;ref-type name="Journal Article"&gt;17&lt;/ref-type&gt;&lt;contributors&gt;&lt;authors&gt;&lt;author&gt;John Kinchin&lt;/author&gt;&lt;/authors&gt;&lt;/contributors&gt;&lt;titles&gt;&lt;title&gt;Tracker demonstrates circular motion&lt;/title&gt;&lt;secondary-title&gt;Physics Education&lt;/secondary-title&gt;&lt;/titles&gt;&lt;periodical&gt;&lt;full-title&gt;Physics Education&lt;/full-title&gt;&lt;/periodical&gt;&lt;pages&gt;15&lt;/pages&gt;&lt;volume&gt;47&lt;/volume&gt;&lt;number&gt;1&lt;/number&gt;&lt;dates&gt;&lt;year&gt;2012&lt;/year&gt;&lt;/dates&gt;&lt;isbn&gt;0031-9120&lt;/isbn&gt;&lt;urls&gt;&lt;related-urls&gt;&lt;url&gt;http://stacks.iop.org/0031-9120/47/i=1/a=F06&lt;/url&gt;&lt;/related-urls&gt;&lt;/urls&gt;&lt;/record&gt;&lt;/Cite&gt;&lt;Cite&gt;&lt;Author&gt;Persson&lt;/Author&gt;&lt;Year&gt;2011&lt;/Year&gt;&lt;RecNum&gt;868&lt;/RecNum&gt;&lt;record&gt;&lt;rec-number&gt;868&lt;/rec-number&gt;&lt;foreign-keys&gt;&lt;key app="EN" db-id="a0dfttzxd2exfjer9wavpxaqwpdrsvszde9a"&gt;868&lt;/key&gt;&lt;/foreign-keys&gt;&lt;ref-type name="Journal Article"&gt;17&lt;/ref-type&gt;&lt;contributors&gt;&lt;authors&gt;&lt;author&gt;J R Persson&lt;/author&gt;&lt;author&gt;J E Hagen&lt;/author&gt;&lt;/authors&gt;&lt;/contributors&gt;&lt;titles&gt;&lt;title&gt;Videos determine the Moon&amp;apos;s g&lt;/title&gt;&lt;secondary-title&gt;Physics Education&lt;/secondary-title&gt;&lt;/titles&gt;&lt;periodical&gt;&lt;full-title&gt;Physics Education&lt;/full-title&gt;&lt;/periodical&gt;&lt;pages&gt;12&lt;/pages&gt;&lt;volume&gt;46&lt;/volume&gt;&lt;number&gt;1&lt;/number&gt;&lt;dates&gt;&lt;year&gt;2011&lt;/year&gt;&lt;/dates&gt;&lt;isbn&gt;0031-9120&lt;/isbn&gt;&lt;urls&gt;&lt;related-urls&gt;&lt;url&gt;http://stacks.iop.org/0031-9120/46/i=1/a=F01&lt;/url&gt;&lt;/related-urls&gt;&lt;/urls&gt;&lt;/record&gt;&lt;/Cite&gt;&lt;/EndNote&gt;</w:instrText>
      </w:r>
      <w:r>
        <w:fldChar w:fldCharType="separate"/>
      </w:r>
      <w:r>
        <w:rPr>
          <w:noProof/>
        </w:rPr>
        <w:t>[</w:t>
      </w:r>
      <w:hyperlink w:anchor="_ENREF_12" w:tooltip="Kinchin, 2012 #1090" w:history="1">
        <w:r>
          <w:rPr>
            <w:noProof/>
          </w:rPr>
          <w:t>10</w:t>
        </w:r>
      </w:hyperlink>
      <w:r>
        <w:rPr>
          <w:noProof/>
        </w:rPr>
        <w:t>]</w:t>
      </w:r>
      <w:r>
        <w:fldChar w:fldCharType="end"/>
      </w:r>
      <w:r w:rsidRPr="00B16AD9">
        <w:t xml:space="preserve"> </w:t>
      </w:r>
      <w:r>
        <w:t xml:space="preserve">in Physics Education journal as well. </w:t>
      </w:r>
    </w:p>
    <w:p w:rsidR="00FE276B" w:rsidRPr="00003562" w:rsidRDefault="00FE276B" w:rsidP="00576023">
      <w:pPr>
        <w:pStyle w:val="Heading1"/>
      </w:pPr>
      <w:r>
        <w:t>Installation of Tracker</w:t>
      </w:r>
    </w:p>
    <w:p w:rsidR="00FE276B" w:rsidRDefault="00FE276B" w:rsidP="002F4821">
      <w:pPr>
        <w:pStyle w:val="BodyText"/>
      </w:pPr>
      <w:r>
        <w:t>Tracker</w:t>
      </w:r>
      <w:r w:rsidRPr="00C7737A">
        <w:t xml:space="preserve"> i</w:t>
      </w:r>
      <w:r>
        <w:t>s</w:t>
      </w:r>
      <w:r w:rsidRPr="00C7737A">
        <w:t xml:space="preserve"> </w:t>
      </w:r>
      <w:r w:rsidRPr="00C7737A">
        <w:rPr>
          <w:rStyle w:val="apple-style-span"/>
        </w:rPr>
        <w:t>a video analysis and modeling tool built on the</w:t>
      </w:r>
      <w:r w:rsidRPr="00C7737A">
        <w:rPr>
          <w:rStyle w:val="apple-converted-space"/>
        </w:rPr>
        <w:t> </w:t>
      </w:r>
      <w:hyperlink r:id="rId14" w:tgtFrame="_blank" w:history="1">
        <w:r w:rsidRPr="00C7737A">
          <w:rPr>
            <w:rStyle w:val="Hyperlink"/>
            <w:color w:val="auto"/>
            <w:u w:val="none"/>
          </w:rPr>
          <w:t>Open Source Physics</w:t>
        </w:r>
      </w:hyperlink>
      <w:r>
        <w:rPr>
          <w:rStyle w:val="apple-style-span"/>
        </w:rPr>
        <w:t xml:space="preserve"> </w:t>
      </w:r>
      <w:r w:rsidRPr="00C7737A">
        <w:rPr>
          <w:rStyle w:val="apple-style-span"/>
        </w:rPr>
        <w:t>(OSP) Java framework</w:t>
      </w:r>
      <w:r>
        <w:rPr>
          <w:rStyle w:val="apple-style-span"/>
        </w:rPr>
        <w:t xml:space="preserve">. </w:t>
      </w:r>
      <w:r>
        <w:t>Though it is possible to run from the Web start or a 3.9 Mb Tracker</w:t>
      </w:r>
      <w:r w:rsidRPr="002D4C69">
        <w:t>_46</w:t>
      </w:r>
      <w:r>
        <w:t>1</w:t>
      </w:r>
      <w:r w:rsidRPr="002D4C69">
        <w:t xml:space="preserve">.jar </w:t>
      </w:r>
      <w:r>
        <w:t>file,</w:t>
      </w:r>
      <w:r>
        <w:rPr>
          <w:rStyle w:val="apple-style-span"/>
        </w:rPr>
        <w:t xml:space="preserve"> we recommend using the respective installers found at </w:t>
      </w:r>
      <w:hyperlink r:id="rId15" w:history="1">
        <w:r>
          <w:rPr>
            <w:rStyle w:val="Hyperlink"/>
          </w:rPr>
          <w:t>http://www.cabrillo.edu/~dbrown/Tracker/</w:t>
        </w:r>
      </w:hyperlink>
      <w:r>
        <w:t xml:space="preserve">, especially to enable the Xuggle video engine </w:t>
      </w:r>
      <w:r>
        <w:fldChar w:fldCharType="begin"/>
      </w:r>
      <w:r>
        <w:instrText xml:space="preserve"> ADDIN EN.CITE &lt;EndNote&gt;&lt;Cite&gt;&lt;Author&gt;Brown&lt;/Author&gt;&lt;Year&gt;2012&lt;/Year&gt;&lt;RecNum&gt;1089&lt;/RecNum&gt;&lt;DisplayText&gt;[11]&lt;/DisplayText&gt;&lt;record&gt;&lt;rec-number&gt;1089&lt;/rec-number&gt;&lt;foreign-keys&gt;&lt;key app="EN" db-id="a0dfttzxd2exfjer9wavpxaqwpdrsvszde9a"&gt;1089&lt;/key&gt;&lt;/foreign-keys&gt;&lt;ref-type name="Web Page"&gt;12&lt;/ref-type&gt;&lt;contributors&gt;&lt;authors&gt;&lt;author&gt;Douglas Brown&lt;/author&gt;&lt;/authors&gt;&lt;/contributors&gt;&lt;titles&gt;&lt;title&gt;Xuggle Installers http://www.cabrillo.edu/~dbrown/tracker/&lt;/title&gt;&lt;/titles&gt;&lt;dates&gt;&lt;year&gt;2012&lt;/year&gt;&lt;/dates&gt;&lt;urls&gt;&lt;related-urls&gt;&lt;url&gt;http://www.cabrillo.edu/~dbrown/tracker/&lt;/url&gt;&lt;/related-urls&gt;&lt;/urls&gt;&lt;/record&gt;&lt;/Cite&gt;&lt;/EndNote&gt;</w:instrText>
      </w:r>
      <w:r>
        <w:fldChar w:fldCharType="separate"/>
      </w:r>
      <w:r>
        <w:rPr>
          <w:noProof/>
        </w:rPr>
        <w:t>[</w:t>
      </w:r>
      <w:hyperlink w:anchor="_ENREF_14" w:tooltip="Brown, 2012 #1089" w:history="1">
        <w:r>
          <w:rPr>
            <w:noProof/>
          </w:rPr>
          <w:t>11</w:t>
        </w:r>
      </w:hyperlink>
      <w:r>
        <w:rPr>
          <w:noProof/>
        </w:rPr>
        <w:t>]</w:t>
      </w:r>
      <w:r>
        <w:fldChar w:fldCharType="end"/>
      </w:r>
      <w:r>
        <w:t xml:space="preserve"> that can decode most video file formats. </w:t>
      </w:r>
      <w:r>
        <w:rPr>
          <w:rStyle w:val="apple-style-span"/>
        </w:rPr>
        <w:t>Installers for Tracker</w:t>
      </w:r>
      <w:r>
        <w:t xml:space="preserve"> version </w:t>
      </w:r>
      <w:r>
        <w:rPr>
          <w:rStyle w:val="apple-style-span"/>
        </w:rPr>
        <w:t xml:space="preserve">4.62 installers are </w:t>
      </w:r>
      <w:r>
        <w:t xml:space="preserve">available in Windows, Mac OS X as well as Linux operating systems. </w:t>
      </w:r>
    </w:p>
    <w:p w:rsidR="00FE276B" w:rsidRPr="00003562" w:rsidRDefault="00FE276B" w:rsidP="00F84F0E">
      <w:pPr>
        <w:pStyle w:val="Heading1"/>
      </w:pPr>
      <w:bookmarkStart w:id="0" w:name="_Ref317764556"/>
      <w:r>
        <w:t>video Analysis of Projectile motion</w:t>
      </w:r>
      <w:bookmarkEnd w:id="0"/>
      <w:r w:rsidRPr="00003562">
        <w:t xml:space="preserve"> </w:t>
      </w:r>
    </w:p>
    <w:p w:rsidR="00FE276B" w:rsidRDefault="00FE276B" w:rsidP="00F84F0E">
      <w:pPr>
        <w:pStyle w:val="BodyText"/>
      </w:pPr>
      <w:r>
        <w:t xml:space="preserve">In an ideal projectile motion, equations (1) and (2) represent the mathematical equations of velocity and displacement in the </w:t>
      </w:r>
      <w:r w:rsidRPr="0067719A">
        <w:rPr>
          <w:i/>
          <w:iCs/>
        </w:rPr>
        <w:t>x</w:t>
      </w:r>
      <w:r>
        <w:t xml:space="preserve"> and </w:t>
      </w:r>
      <w:r w:rsidRPr="00F84F0E">
        <w:rPr>
          <w:i/>
          <w:iCs/>
        </w:rPr>
        <w:t>y</w:t>
      </w:r>
      <w:r>
        <w:t xml:space="preserve"> direction respectively.</w:t>
      </w:r>
    </w:p>
    <w:p w:rsidR="00FE276B" w:rsidRDefault="00FE276B" w:rsidP="00EA007C">
      <w:pPr>
        <w:pStyle w:val="equation"/>
        <w:jc w:val="right"/>
      </w:pPr>
      <w:r w:rsidRPr="002A094F">
        <w:rPr>
          <w:position w:val="-32"/>
        </w:rPr>
        <w:object w:dxaOrig="20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9.25pt" o:ole="">
            <v:imagedata r:id="rId16" o:title=""/>
          </v:shape>
          <o:OLEObject Type="Embed" ProgID="Equation.3" ShapeID="_x0000_i1025" DrawAspect="Content" ObjectID="_1512455903" r:id="rId17"/>
        </w:object>
      </w:r>
      <w:r>
        <w:rPr>
          <w:position w:val="-30"/>
        </w:rPr>
        <w:t xml:space="preserve">                                  </w:t>
      </w:r>
      <w:r>
        <w:t>(1)</w:t>
      </w:r>
    </w:p>
    <w:p w:rsidR="00FE276B" w:rsidRPr="00B417EE" w:rsidRDefault="00FE276B" w:rsidP="00B417EE">
      <w:pPr>
        <w:pStyle w:val="BodyText"/>
        <w:jc w:val="right"/>
      </w:pPr>
      <w:r w:rsidRPr="002A094F">
        <w:rPr>
          <w:position w:val="-32"/>
        </w:rPr>
        <w:object w:dxaOrig="2980" w:dyaOrig="760">
          <v:shape id="_x0000_i1026" type="#_x0000_t75" style="width:116.25pt;height:29.25pt" o:ole="">
            <v:imagedata r:id="rId18" o:title=""/>
          </v:shape>
          <o:OLEObject Type="Embed" ProgID="Equation.3" ShapeID="_x0000_i1026" DrawAspect="Content" ObjectID="_1512455904" r:id="rId19"/>
        </w:object>
      </w:r>
      <w:r>
        <w:rPr>
          <w:position w:val="-30"/>
        </w:rPr>
        <w:t xml:space="preserve">                 </w:t>
      </w:r>
      <w:r>
        <w:t>(2)</w:t>
      </w:r>
    </w:p>
    <w:p w:rsidR="00FE276B" w:rsidRDefault="00FE276B" w:rsidP="002F4821">
      <w:pPr>
        <w:pStyle w:val="BodyText"/>
      </w:pPr>
    </w:p>
    <w:p w:rsidR="00FE276B" w:rsidRDefault="00FE276B" w:rsidP="002F4821">
      <w:pPr>
        <w:pStyle w:val="BodyText"/>
      </w:pPr>
      <w:r>
        <w:t xml:space="preserve">After using Tracker to either manually or automatically track the projectile’s trajectory, the data tool can be used to analyze motion and allows the determination of the numerical values of  quantities such as acceleration, </w:t>
      </w:r>
      <w:r>
        <w:rPr>
          <w:i/>
          <w:iCs/>
        </w:rPr>
        <w:t>g</w:t>
      </w:r>
      <w:r w:rsidRPr="002A094F">
        <w:rPr>
          <w:i/>
          <w:iCs/>
          <w:vertAlign w:val="subscript"/>
        </w:rPr>
        <w:t>x</w:t>
      </w:r>
      <w:r w:rsidRPr="00652A29">
        <w:rPr>
          <w:i/>
          <w:iCs/>
        </w:rPr>
        <w:t xml:space="preserve"> </w:t>
      </w:r>
      <w:r w:rsidRPr="005907B7">
        <w:t>and</w:t>
      </w:r>
      <w:r>
        <w:rPr>
          <w:i/>
          <w:iCs/>
        </w:rPr>
        <w:t xml:space="preserve"> g</w:t>
      </w:r>
      <w:r w:rsidRPr="002A094F">
        <w:rPr>
          <w:i/>
          <w:iCs/>
          <w:vertAlign w:val="subscript"/>
        </w:rPr>
        <w:t>y</w:t>
      </w:r>
      <w:r>
        <w:t xml:space="preserve"> and initial velocity </w:t>
      </w:r>
      <w:r w:rsidRPr="00652A29">
        <w:rPr>
          <w:i/>
          <w:iCs/>
        </w:rPr>
        <w:t>u</w:t>
      </w:r>
      <w:r w:rsidRPr="002A094F">
        <w:rPr>
          <w:i/>
          <w:iCs/>
          <w:vertAlign w:val="subscript"/>
        </w:rPr>
        <w:t>x</w:t>
      </w:r>
      <w:r>
        <w:t xml:space="preserve"> and </w:t>
      </w:r>
      <w:r w:rsidRPr="00652A29">
        <w:rPr>
          <w:i/>
          <w:iCs/>
        </w:rPr>
        <w:t>u</w:t>
      </w:r>
      <w:r w:rsidRPr="002A094F">
        <w:rPr>
          <w:i/>
          <w:iCs/>
          <w:vertAlign w:val="subscript"/>
        </w:rPr>
        <w:t>y</w:t>
      </w:r>
      <w:r w:rsidRPr="00463C9C">
        <w:t>, in</w:t>
      </w:r>
      <w:r>
        <w:t xml:space="preserve"> the </w:t>
      </w:r>
      <w:r w:rsidRPr="00EA007C">
        <w:rPr>
          <w:i/>
          <w:iCs/>
        </w:rPr>
        <w:t>x</w:t>
      </w:r>
      <w:r>
        <w:t xml:space="preserve"> and </w:t>
      </w:r>
      <w:r w:rsidRPr="00EA007C">
        <w:rPr>
          <w:i/>
          <w:iCs/>
        </w:rPr>
        <w:t>y</w:t>
      </w:r>
      <w:r>
        <w:t xml:space="preserve"> directions respectively. This can be done by comparing the coefficients of the respective linear fit and parabolic fit as in equations (3) and (4) with equation (1) and (2) later on.</w:t>
      </w:r>
    </w:p>
    <w:p w:rsidR="00FE276B" w:rsidRDefault="00FE276B" w:rsidP="002F4821">
      <w:pPr>
        <w:pStyle w:val="BodyText"/>
      </w:pPr>
    </w:p>
    <w:p w:rsidR="00FE276B" w:rsidRDefault="00FE276B" w:rsidP="00D61F6E">
      <w:pPr>
        <w:pStyle w:val="BodyText"/>
        <w:jc w:val="right"/>
        <w:rPr>
          <w:position w:val="-30"/>
        </w:rPr>
      </w:pPr>
      <w:r w:rsidRPr="002A094F">
        <w:rPr>
          <w:position w:val="-32"/>
        </w:rPr>
        <w:object w:dxaOrig="1980" w:dyaOrig="760">
          <v:shape id="_x0000_i1027" type="#_x0000_t75" style="width:77.25pt;height:29.25pt" o:ole="">
            <v:imagedata r:id="rId20" o:title=""/>
          </v:shape>
          <o:OLEObject Type="Embed" ProgID="Equation.3" ShapeID="_x0000_i1027" DrawAspect="Content" ObjectID="_1512455905" r:id="rId21"/>
        </w:object>
      </w:r>
      <w:r>
        <w:rPr>
          <w:position w:val="-30"/>
        </w:rPr>
        <w:t xml:space="preserve">                                  </w:t>
      </w:r>
      <w:r>
        <w:t>(3)</w:t>
      </w:r>
      <w:r w:rsidRPr="00D61F6E">
        <w:rPr>
          <w:position w:val="-30"/>
        </w:rPr>
        <w:t xml:space="preserve"> </w:t>
      </w:r>
    </w:p>
    <w:p w:rsidR="00FE276B" w:rsidRDefault="00FE276B" w:rsidP="00D61F6E">
      <w:pPr>
        <w:pStyle w:val="BodyText"/>
        <w:jc w:val="right"/>
        <w:rPr>
          <w:position w:val="-30"/>
        </w:rPr>
      </w:pPr>
    </w:p>
    <w:p w:rsidR="00FE276B" w:rsidRDefault="00FE276B" w:rsidP="00D61F6E">
      <w:pPr>
        <w:pStyle w:val="BodyText"/>
        <w:jc w:val="right"/>
      </w:pPr>
      <w:r w:rsidRPr="002A094F">
        <w:rPr>
          <w:position w:val="-32"/>
        </w:rPr>
        <w:object w:dxaOrig="2920" w:dyaOrig="760">
          <v:shape id="_x0000_i1028" type="#_x0000_t75" style="width:114pt;height:29.25pt" o:ole="">
            <v:imagedata r:id="rId22" o:title=""/>
          </v:shape>
          <o:OLEObject Type="Embed" ProgID="Equation.3" ShapeID="_x0000_i1028" DrawAspect="Content" ObjectID="_1512455906" r:id="rId23"/>
        </w:object>
      </w:r>
      <w:r>
        <w:rPr>
          <w:position w:val="-30"/>
        </w:rPr>
        <w:t xml:space="preserve">                    </w:t>
      </w:r>
      <w:r>
        <w:t>(4)</w:t>
      </w:r>
    </w:p>
    <w:p w:rsidR="00FE276B" w:rsidRDefault="00FE276B" w:rsidP="00B254E9">
      <w:pPr>
        <w:pStyle w:val="BodyText"/>
      </w:pPr>
    </w:p>
    <w:p w:rsidR="00FE276B" w:rsidRDefault="00FE276B" w:rsidP="00B254E9">
      <w:pPr>
        <w:pStyle w:val="BodyText"/>
      </w:pPr>
      <w:r>
        <w:t xml:space="preserve">The video on the Tracker installation called </w:t>
      </w:r>
      <w:r w:rsidRPr="004514D5">
        <w:t>BallTossOut.mov</w:t>
      </w:r>
      <w:r>
        <w:t xml:space="preserve"> (</w:t>
      </w:r>
      <w:r>
        <w:fldChar w:fldCharType="begin"/>
      </w:r>
      <w:r>
        <w:instrText xml:space="preserve"> REF _Ref310345129 \r \h </w:instrText>
      </w:r>
      <w:r>
        <w:fldChar w:fldCharType="separate"/>
      </w:r>
      <w:r>
        <w:t>Figure 1</w:t>
      </w:r>
      <w:r>
        <w:fldChar w:fldCharType="end"/>
      </w:r>
      <w:r>
        <w:t xml:space="preserve">) is used for subsequent discussions in this paper. Readers who need step by step help in video analysis may refer to this YouTube video </w:t>
      </w:r>
      <w:r>
        <w:fldChar w:fldCharType="begin"/>
      </w:r>
      <w:r>
        <w:instrText xml:space="preserve"> ADDIN EN.CITE &lt;EndNote&gt;&lt;Cite&gt;&lt;Author&gt;Wee&lt;/Author&gt;&lt;Year&gt;2010&lt;/Year&gt;&lt;RecNum&gt;962&lt;/RecNum&gt;&lt;DisplayText&gt;[12]&lt;/DisplayText&gt;&lt;record&gt;&lt;rec-number&gt;962&lt;/rec-number&gt;&lt;foreign-keys&gt;&lt;key app="EN" db-id="a0dfttzxd2exfjer9wavpxaqwpdrsvszde9a"&gt;962&lt;/key&gt;&lt;/foreign-keys&gt;&lt;ref-type name="Online Multimedia"&gt;48&lt;/ref-type&gt;&lt;contributors&gt;&lt;authors&gt;&lt;author&gt;Wee, Loo Kang&lt;/author&gt;&lt;/authors&gt;&lt;/contributors&gt;&lt;titles&gt;&lt;title&gt;Tracker Free Video Analysis for Physics Education by Douglas Brown &amp;amp; Youtube PD by lookang&lt;/title&gt;&lt;/titles&gt;&lt;dates&gt;&lt;year&gt;2010&lt;/year&gt;&lt;/dates&gt;&lt;pub-location&gt;Singapore&lt;/pub-location&gt;&lt;publisher&gt;YouTube http://www.youtube.com/watch?v=cuYJsnhWXOw&lt;/publisher&gt;&lt;urls&gt;&lt;related-urls&gt;&lt;url&gt;http://www.youtube.com/watch?v=cuYJsnhWXOw&lt;/url&gt;&lt;/related-urls&gt;&lt;/urls&gt;&lt;custom5&gt;10 minutes&lt;/custom5&gt;&lt;access-date&gt;20 May 2011&lt;/access-date&gt;&lt;/record&gt;&lt;/Cite&gt;&lt;/EndNote&gt;</w:instrText>
      </w:r>
      <w:r>
        <w:fldChar w:fldCharType="separate"/>
      </w:r>
      <w:r>
        <w:rPr>
          <w:noProof/>
        </w:rPr>
        <w:t>[</w:t>
      </w:r>
      <w:hyperlink w:anchor="_ENREF_15" w:tooltip="Wee, 2010 #962" w:history="1">
        <w:r>
          <w:rPr>
            <w:noProof/>
          </w:rPr>
          <w:t>12</w:t>
        </w:r>
      </w:hyperlink>
      <w:r>
        <w:rPr>
          <w:noProof/>
        </w:rPr>
        <w:t>]</w:t>
      </w:r>
      <w:r>
        <w:fldChar w:fldCharType="end"/>
      </w:r>
      <w:r>
        <w:t>.</w:t>
      </w:r>
      <w:r w:rsidRPr="003C0613">
        <w:t xml:space="preserve"> </w:t>
      </w:r>
      <w:r>
        <w:t>There is a slight difference between the current version 4.62 and 3.1 but the YouTube video is still relevant.</w:t>
      </w:r>
    </w:p>
    <w:p w:rsidR="00FE276B" w:rsidRDefault="00FE276B" w:rsidP="002F4821">
      <w:pPr>
        <w:pStyle w:val="BodyText"/>
      </w:pPr>
    </w:p>
    <w:p w:rsidR="00FE276B" w:rsidRDefault="00FE276B" w:rsidP="002F4821">
      <w:pPr>
        <w:pStyle w:val="BodyText"/>
      </w:pPr>
      <w:r>
        <w:rPr>
          <w:noProof/>
        </w:rPr>
        <w:pict>
          <v:shape id="Picture 0" o:spid="_x0000_i1029" type="#_x0000_t75" alt="trackerghostfiler.png" style="width:238.5pt;height:190.5pt;visibility:visible">
            <v:imagedata r:id="rId24" o:title=""/>
          </v:shape>
        </w:pict>
      </w:r>
    </w:p>
    <w:p w:rsidR="00FE276B" w:rsidRDefault="00FE276B" w:rsidP="00AF6D03">
      <w:pPr>
        <w:pStyle w:val="figurecaption"/>
      </w:pPr>
      <w:bookmarkStart w:id="1" w:name="_Ref310345129"/>
      <w:r>
        <w:t>World view of a projectile motion as in the video ‘</w:t>
      </w:r>
      <w:r w:rsidRPr="004514D5">
        <w:t>BallTossOut.mov</w:t>
      </w:r>
      <w:r>
        <w:t>’</w:t>
      </w:r>
      <w:bookmarkEnd w:id="1"/>
      <w:r>
        <w:t xml:space="preserve"> shown with 0 fade using the ghost filter.</w:t>
      </w:r>
    </w:p>
    <w:p w:rsidR="00FE276B" w:rsidRDefault="00FE276B" w:rsidP="002F4821">
      <w:pPr>
        <w:pStyle w:val="BodyText"/>
      </w:pPr>
      <w:r>
        <w:t xml:space="preserve">As an example, </w:t>
      </w:r>
      <w:r>
        <w:fldChar w:fldCharType="begin"/>
      </w:r>
      <w:r>
        <w:instrText xml:space="preserve"> REF _Ref310346040 \r \h </w:instrText>
      </w:r>
      <w:r>
        <w:fldChar w:fldCharType="separate"/>
      </w:r>
      <w:r>
        <w:t>Figure 2</w:t>
      </w:r>
      <w:r>
        <w:fldChar w:fldCharType="end"/>
      </w:r>
      <w:r>
        <w:t xml:space="preserve"> shows a typical Tracker’s video analysis of a </w:t>
      </w:r>
      <w:r w:rsidRPr="004439C7">
        <w:rPr>
          <w:i/>
          <w:iCs/>
        </w:rPr>
        <w:t>y</w:t>
      </w:r>
      <w:r>
        <w:t xml:space="preserve"> vs </w:t>
      </w:r>
      <w:r w:rsidRPr="004439C7">
        <w:rPr>
          <w:i/>
          <w:iCs/>
        </w:rPr>
        <w:t>t</w:t>
      </w:r>
      <w:r>
        <w:t xml:space="preserve"> graph.  After choosing the parabola fit of equation (4y), the parameters </w:t>
      </w:r>
      <w:r w:rsidRPr="006117F9">
        <w:rPr>
          <w:i/>
          <w:iCs/>
        </w:rPr>
        <w:t>a,b</w:t>
      </w:r>
      <w:r>
        <w:t xml:space="preserve"> and </w:t>
      </w:r>
      <w:r w:rsidRPr="006117F9">
        <w:rPr>
          <w:i/>
          <w:iCs/>
        </w:rPr>
        <w:t>c</w:t>
      </w:r>
      <w:r>
        <w:t xml:space="preserve"> are determined by the Tracker’s data tool as shown by the “Fit Equation” and compared to coefficients in equation (4y) and subsequently to equation (2y). </w:t>
      </w:r>
    </w:p>
    <w:p w:rsidR="00FE276B" w:rsidRDefault="00FE276B" w:rsidP="00D20130">
      <w:pPr>
        <w:pStyle w:val="BodyText"/>
      </w:pPr>
      <w:r>
        <w:rPr>
          <w:noProof/>
        </w:rPr>
        <w:pict>
          <v:shape id="Picture 6" o:spid="_x0000_i1030" type="#_x0000_t75" alt="trackerfigure02" style="width:243pt;height:190.5pt;visibility:visible">
            <v:imagedata r:id="rId25" o:title=""/>
          </v:shape>
        </w:pict>
      </w:r>
    </w:p>
    <w:p w:rsidR="00FE276B" w:rsidRDefault="00FE276B" w:rsidP="00D20130">
      <w:pPr>
        <w:pStyle w:val="figurecaption"/>
        <w:numPr>
          <w:ilvl w:val="0"/>
          <w:numId w:val="2"/>
        </w:numPr>
      </w:pPr>
      <w:bookmarkStart w:id="2" w:name="_Ref296083206"/>
      <w:bookmarkStart w:id="3" w:name="_Ref310346040"/>
      <w:r>
        <w:t xml:space="preserve">Data tool display of mass_A  </w:t>
      </w:r>
      <w:r>
        <w:rPr>
          <w:i/>
          <w:iCs/>
        </w:rPr>
        <w:t>y</w:t>
      </w:r>
      <w:r>
        <w:t xml:space="preserve"> versus </w:t>
      </w:r>
      <w:r w:rsidRPr="00181460">
        <w:rPr>
          <w:i/>
          <w:iCs/>
        </w:rPr>
        <w:t>t</w:t>
      </w:r>
      <w:r>
        <w:t xml:space="preserve"> view where parabola fit equation of </w:t>
      </w:r>
      <w:r>
        <w:rPr>
          <w:i/>
          <w:iCs/>
        </w:rPr>
        <w:t>y</w:t>
      </w:r>
      <w:r>
        <w:t xml:space="preserve"> = </w:t>
      </w:r>
      <w:r w:rsidRPr="00181460">
        <w:rPr>
          <w:i/>
          <w:iCs/>
        </w:rPr>
        <w:t>a</w:t>
      </w:r>
      <w:r w:rsidRPr="00F319A4">
        <w:rPr>
          <w:i/>
          <w:iCs/>
          <w:vertAlign w:val="superscript"/>
        </w:rPr>
        <w:t>2</w:t>
      </w:r>
      <w:r w:rsidRPr="00181460">
        <w:rPr>
          <w:i/>
          <w:iCs/>
        </w:rPr>
        <w:t>*t</w:t>
      </w:r>
      <w:r>
        <w:t xml:space="preserve"> +</w:t>
      </w:r>
      <w:r w:rsidRPr="00181460">
        <w:rPr>
          <w:i/>
          <w:iCs/>
        </w:rPr>
        <w:t>b</w:t>
      </w:r>
      <w:r>
        <w:rPr>
          <w:i/>
          <w:iCs/>
        </w:rPr>
        <w:t xml:space="preserve">*t +c </w:t>
      </w:r>
      <w:r>
        <w:t xml:space="preserve"> is used with parameters </w:t>
      </w:r>
      <w:r w:rsidRPr="00181460">
        <w:rPr>
          <w:i/>
          <w:iCs/>
        </w:rPr>
        <w:t>a</w:t>
      </w:r>
      <w:r>
        <w:t xml:space="preserve"> = –5.038,  </w:t>
      </w:r>
      <w:r w:rsidRPr="00181460">
        <w:rPr>
          <w:i/>
          <w:iCs/>
        </w:rPr>
        <w:t>b</w:t>
      </w:r>
      <w:r>
        <w:t xml:space="preserve"> = 2.379 and c = –0.003. By comparing with equation (4y), it is determine that </w:t>
      </w:r>
      <w:r>
        <w:rPr>
          <w:i/>
          <w:iCs/>
        </w:rPr>
        <w:t>g</w:t>
      </w:r>
      <w:r w:rsidRPr="002A094F">
        <w:rPr>
          <w:i/>
          <w:iCs/>
          <w:vertAlign w:val="subscript"/>
        </w:rPr>
        <w:t>y</w:t>
      </w:r>
      <w:r w:rsidRPr="002A094F">
        <w:rPr>
          <w:vertAlign w:val="subscript"/>
        </w:rPr>
        <w:t xml:space="preserve"> </w:t>
      </w:r>
      <w:r>
        <w:t xml:space="preserve">= –10.08 </w:t>
      </w:r>
      <w:r w:rsidRPr="00FE1F6D">
        <w:t>ms</w:t>
      </w:r>
      <w:r w:rsidRPr="00FE1F6D">
        <w:rPr>
          <w:vertAlign w:val="superscript"/>
        </w:rPr>
        <w:t>–2</w:t>
      </w:r>
      <w:r>
        <w:rPr>
          <w:i/>
          <w:iCs/>
          <w:vertAlign w:val="superscript"/>
        </w:rPr>
        <w:t xml:space="preserve"> </w:t>
      </w:r>
      <w:r>
        <w:t>and</w:t>
      </w:r>
      <w:r w:rsidRPr="00CD514E">
        <w:rPr>
          <w:i/>
          <w:iCs/>
        </w:rPr>
        <w:t xml:space="preserve"> </w:t>
      </w:r>
      <w:r>
        <w:rPr>
          <w:i/>
          <w:iCs/>
        </w:rPr>
        <w:t>u</w:t>
      </w:r>
      <w:r w:rsidRPr="002A094F">
        <w:rPr>
          <w:i/>
          <w:iCs/>
          <w:vertAlign w:val="subscript"/>
        </w:rPr>
        <w:t>y</w:t>
      </w:r>
      <w:r w:rsidRPr="002A094F">
        <w:rPr>
          <w:vertAlign w:val="subscript"/>
        </w:rPr>
        <w:t xml:space="preserve"> </w:t>
      </w:r>
      <w:r>
        <w:t xml:space="preserve">= 2.379 </w:t>
      </w:r>
      <w:r w:rsidRPr="00FE1F6D">
        <w:t>ms</w:t>
      </w:r>
      <w:r w:rsidRPr="00FE1F6D">
        <w:rPr>
          <w:vertAlign w:val="superscript"/>
        </w:rPr>
        <w:t>–1</w:t>
      </w:r>
      <w:r>
        <w:rPr>
          <w:i/>
          <w:iCs/>
        </w:rPr>
        <w:t xml:space="preserve"> </w:t>
      </w:r>
      <w:r>
        <w:t xml:space="preserve"> </w:t>
      </w:r>
      <w:bookmarkEnd w:id="2"/>
      <w:r>
        <w:t>respectively.</w:t>
      </w:r>
      <w:bookmarkEnd w:id="3"/>
    </w:p>
    <w:p w:rsidR="00FE276B" w:rsidRDefault="00FE276B" w:rsidP="006B3741">
      <w:pPr>
        <w:pStyle w:val="BodyText"/>
      </w:pPr>
      <w:r>
        <w:t xml:space="preserve">Thus, </w:t>
      </w:r>
    </w:p>
    <w:p w:rsidR="00FE276B" w:rsidRDefault="00FE276B" w:rsidP="006B3741">
      <w:pPr>
        <w:pStyle w:val="BodyText"/>
      </w:pPr>
      <w:r w:rsidRPr="00652A29">
        <w:rPr>
          <w:i/>
          <w:iCs/>
        </w:rPr>
        <w:t>a</w:t>
      </w:r>
      <w:r>
        <w:rPr>
          <w:i/>
          <w:iCs/>
        </w:rPr>
        <w:t xml:space="preserve"> </w:t>
      </w:r>
      <w:r w:rsidRPr="00B1639B">
        <w:t xml:space="preserve">(parameter in </w:t>
      </w:r>
      <w:r>
        <w:t>Tracker’s Data Tool</w:t>
      </w:r>
      <w:r w:rsidRPr="00B1639B">
        <w:t>)</w:t>
      </w:r>
      <w:r>
        <w:t xml:space="preserve"> = </w:t>
      </w:r>
      <w:r w:rsidRPr="00652A29">
        <w:rPr>
          <w:i/>
          <w:iCs/>
        </w:rPr>
        <w:t>a</w:t>
      </w:r>
      <w:r w:rsidRPr="002A094F">
        <w:rPr>
          <w:i/>
          <w:iCs/>
          <w:vertAlign w:val="subscript"/>
        </w:rPr>
        <w:t>y</w:t>
      </w:r>
      <w:r>
        <w:rPr>
          <w:i/>
          <w:iCs/>
        </w:rPr>
        <w:t xml:space="preserve"> </w:t>
      </w:r>
      <w:r w:rsidRPr="00B1639B">
        <w:t>(equation</w:t>
      </w:r>
      <w:r>
        <w:rPr>
          <w:i/>
          <w:iCs/>
        </w:rPr>
        <w:t xml:space="preserve"> </w:t>
      </w:r>
      <w:r w:rsidRPr="00B1639B">
        <w:t>4y)</w:t>
      </w:r>
      <w:r>
        <w:t xml:space="preserve"> </w:t>
      </w:r>
      <w:r>
        <w:rPr>
          <w:i/>
          <w:iCs/>
        </w:rPr>
        <w:t xml:space="preserve">= </w:t>
      </w:r>
      <w:r>
        <w:t>– 5.038 (value in Tracker’s</w:t>
      </w:r>
      <w:r w:rsidRPr="000D72AB">
        <w:t xml:space="preserve"> </w:t>
      </w:r>
      <w:r>
        <w:t xml:space="preserve">Data Tool), </w:t>
      </w:r>
    </w:p>
    <w:p w:rsidR="00FE276B" w:rsidRDefault="00FE276B" w:rsidP="006B3741">
      <w:pPr>
        <w:pStyle w:val="BodyText"/>
      </w:pPr>
      <w:r w:rsidRPr="00652A29">
        <w:rPr>
          <w:i/>
          <w:iCs/>
        </w:rPr>
        <w:t>b</w:t>
      </w:r>
      <w:r>
        <w:t xml:space="preserve"> =</w:t>
      </w:r>
      <w:r w:rsidRPr="004514D5">
        <w:rPr>
          <w:i/>
          <w:iCs/>
        </w:rPr>
        <w:t xml:space="preserve"> </w:t>
      </w:r>
      <w:r w:rsidRPr="00652A29">
        <w:rPr>
          <w:i/>
          <w:iCs/>
        </w:rPr>
        <w:t>b</w:t>
      </w:r>
      <w:r w:rsidRPr="002A094F">
        <w:rPr>
          <w:i/>
          <w:iCs/>
          <w:vertAlign w:val="subscript"/>
        </w:rPr>
        <w:t>y</w:t>
      </w:r>
      <w:r>
        <w:rPr>
          <w:i/>
          <w:iCs/>
        </w:rPr>
        <w:t xml:space="preserve"> =</w:t>
      </w:r>
      <w:r>
        <w:t xml:space="preserve"> – 2.379 and </w:t>
      </w:r>
    </w:p>
    <w:p w:rsidR="00FE276B" w:rsidRDefault="00FE276B" w:rsidP="006B3741">
      <w:pPr>
        <w:pStyle w:val="BodyText"/>
      </w:pPr>
      <w:r w:rsidRPr="00652A29">
        <w:rPr>
          <w:i/>
          <w:iCs/>
        </w:rPr>
        <w:t>c</w:t>
      </w:r>
      <w:r>
        <w:t xml:space="preserve"> = </w:t>
      </w:r>
      <w:r w:rsidRPr="00652A29">
        <w:rPr>
          <w:i/>
          <w:iCs/>
        </w:rPr>
        <w:t>c</w:t>
      </w:r>
      <w:r w:rsidRPr="002A094F">
        <w:rPr>
          <w:i/>
          <w:iCs/>
          <w:vertAlign w:val="subscript"/>
        </w:rPr>
        <w:t>y</w:t>
      </w:r>
      <w:r>
        <w:rPr>
          <w:i/>
          <w:iCs/>
        </w:rPr>
        <w:t xml:space="preserve"> =</w:t>
      </w:r>
      <w:r>
        <w:t xml:space="preserve"> – 0.003.</w:t>
      </w:r>
    </w:p>
    <w:p w:rsidR="00FE276B" w:rsidRDefault="00FE276B" w:rsidP="002F4821">
      <w:pPr>
        <w:pStyle w:val="BodyText"/>
      </w:pPr>
      <w:r>
        <w:t>By comparing coefficients with the equation (2y), the students can infer the values of:</w:t>
      </w:r>
    </w:p>
    <w:p w:rsidR="00FE276B" w:rsidRDefault="00FE276B" w:rsidP="002F4821">
      <w:pPr>
        <w:pStyle w:val="BodyText"/>
      </w:pPr>
      <w:r w:rsidRPr="00EA2484">
        <w:rPr>
          <w:position w:val="-24"/>
        </w:rPr>
        <w:object w:dxaOrig="480" w:dyaOrig="620">
          <v:shape id="_x0000_i1031" type="#_x0000_t75" style="width:24pt;height:30.75pt" o:ole="">
            <v:imagedata r:id="rId26" o:title=""/>
          </v:shape>
          <o:OLEObject Type="Embed" ProgID="Equation.3" ShapeID="_x0000_i1031" DrawAspect="Content" ObjectID="_1512455907" r:id="rId27"/>
        </w:object>
      </w:r>
      <w:r>
        <w:t xml:space="preserve"> = – 5.038, thus </w:t>
      </w:r>
      <w:r>
        <w:rPr>
          <w:i/>
          <w:iCs/>
        </w:rPr>
        <w:t>g</w:t>
      </w:r>
      <w:r w:rsidRPr="002A094F">
        <w:rPr>
          <w:i/>
          <w:iCs/>
          <w:vertAlign w:val="subscript"/>
        </w:rPr>
        <w:t>y</w:t>
      </w:r>
      <w:r w:rsidRPr="002A094F">
        <w:rPr>
          <w:vertAlign w:val="subscript"/>
        </w:rPr>
        <w:t xml:space="preserve"> </w:t>
      </w:r>
      <w:r>
        <w:t xml:space="preserve">= – 10.08 </w:t>
      </w:r>
      <w:r w:rsidRPr="002A094F">
        <w:t>ms</w:t>
      </w:r>
      <w:r w:rsidRPr="002A094F">
        <w:rPr>
          <w:vertAlign w:val="superscript"/>
        </w:rPr>
        <w:t>–2</w:t>
      </w:r>
      <w:r>
        <w:t xml:space="preserve">, </w:t>
      </w:r>
    </w:p>
    <w:p w:rsidR="00FE276B" w:rsidRDefault="00FE276B" w:rsidP="002F4821">
      <w:pPr>
        <w:pStyle w:val="BodyText"/>
      </w:pPr>
      <w:r w:rsidRPr="00652A29">
        <w:rPr>
          <w:i/>
          <w:iCs/>
        </w:rPr>
        <w:t>u</w:t>
      </w:r>
      <w:r w:rsidRPr="002A094F">
        <w:rPr>
          <w:i/>
          <w:iCs/>
          <w:vertAlign w:val="subscript"/>
        </w:rPr>
        <w:t>y</w:t>
      </w:r>
      <w:r>
        <w:t xml:space="preserve"> = 2.379 </w:t>
      </w:r>
      <w:r w:rsidRPr="002A094F">
        <w:t>ms</w:t>
      </w:r>
      <w:r w:rsidRPr="002A094F">
        <w:rPr>
          <w:vertAlign w:val="superscript"/>
        </w:rPr>
        <w:t>–</w:t>
      </w:r>
      <w:r>
        <w:rPr>
          <w:vertAlign w:val="superscript"/>
        </w:rPr>
        <w:t>1</w:t>
      </w:r>
      <w:r>
        <w:t xml:space="preserve">and </w:t>
      </w:r>
    </w:p>
    <w:p w:rsidR="00FE276B" w:rsidRDefault="00FE276B" w:rsidP="002F4821">
      <w:pPr>
        <w:pStyle w:val="BodyText"/>
      </w:pPr>
      <w:r>
        <w:rPr>
          <w:i/>
          <w:iCs/>
        </w:rPr>
        <w:t>y</w:t>
      </w:r>
      <w:r w:rsidRPr="002A094F">
        <w:rPr>
          <w:i/>
          <w:iCs/>
          <w:vertAlign w:val="subscript"/>
        </w:rPr>
        <w:t>0</w:t>
      </w:r>
      <w:r w:rsidRPr="002A094F">
        <w:rPr>
          <w:vertAlign w:val="subscript"/>
        </w:rPr>
        <w:t xml:space="preserve"> </w:t>
      </w:r>
      <w:r>
        <w:t xml:space="preserve">= – 0.003 </w:t>
      </w:r>
      <w:r w:rsidRPr="00F10B97">
        <w:t>m</w:t>
      </w:r>
      <w:r>
        <w:rPr>
          <w:i/>
          <w:iCs/>
        </w:rPr>
        <w:t xml:space="preserve"> </w:t>
      </w:r>
      <w:r w:rsidRPr="00EB417C">
        <w:t>respectively</w:t>
      </w:r>
      <w:r>
        <w:t xml:space="preserve">. </w:t>
      </w:r>
    </w:p>
    <w:p w:rsidR="00FE276B" w:rsidRDefault="00FE276B" w:rsidP="002F4821">
      <w:pPr>
        <w:pStyle w:val="BodyText"/>
      </w:pPr>
    </w:p>
    <w:p w:rsidR="00FE276B" w:rsidRDefault="00FE276B" w:rsidP="002F4821">
      <w:pPr>
        <w:pStyle w:val="BodyText"/>
      </w:pPr>
      <w:r>
        <w:t xml:space="preserve">The value </w:t>
      </w:r>
      <w:r w:rsidRPr="00652A29">
        <w:rPr>
          <w:i/>
          <w:iCs/>
        </w:rPr>
        <w:t>a</w:t>
      </w:r>
      <w:r w:rsidRPr="002A094F">
        <w:rPr>
          <w:i/>
          <w:iCs/>
          <w:vertAlign w:val="subscript"/>
        </w:rPr>
        <w:t>y</w:t>
      </w:r>
      <w:r>
        <w:t xml:space="preserve"> = – 10.08 </w:t>
      </w:r>
      <w:r w:rsidRPr="002A094F">
        <w:t>ms</w:t>
      </w:r>
      <w:r w:rsidRPr="002A094F">
        <w:rPr>
          <w:vertAlign w:val="superscript"/>
        </w:rPr>
        <w:t>–2</w:t>
      </w:r>
      <w:r>
        <w:rPr>
          <w:vertAlign w:val="superscript"/>
        </w:rPr>
        <w:t xml:space="preserve"> </w:t>
      </w:r>
      <w:r>
        <w:t xml:space="preserve">can be interpreted to be approximately equal in value to the gravitational acceleration constant at the surface of Earth of – 9.81 </w:t>
      </w:r>
      <w:r w:rsidRPr="002A094F">
        <w:t>ms</w:t>
      </w:r>
      <w:r w:rsidRPr="002A094F">
        <w:rPr>
          <w:vertAlign w:val="superscript"/>
        </w:rPr>
        <w:t>–2</w:t>
      </w:r>
      <w:r>
        <w:rPr>
          <w:i/>
          <w:iCs/>
          <w:vertAlign w:val="superscript"/>
        </w:rPr>
        <w:t xml:space="preserve"> </w:t>
      </w:r>
      <w:r>
        <w:t xml:space="preserve">(3 significant figures adopted by Advanced Level </w:t>
      </w:r>
      <w:r w:rsidRPr="00B1639B">
        <w:t>General Certificate of Education</w:t>
      </w:r>
      <w:r>
        <w:t xml:space="preserve"> GCE) and –10 </w:t>
      </w:r>
      <w:r w:rsidRPr="002A094F">
        <w:t>ms</w:t>
      </w:r>
      <w:r w:rsidRPr="002A094F">
        <w:rPr>
          <w:vertAlign w:val="superscript"/>
        </w:rPr>
        <w:t>–2</w:t>
      </w:r>
      <w:r>
        <w:t xml:space="preserve"> (2 significant figures</w:t>
      </w:r>
      <w:r w:rsidRPr="0027409B">
        <w:t xml:space="preserve"> </w:t>
      </w:r>
      <w:r>
        <w:t>required by GCE Ordinary Level ).</w:t>
      </w:r>
    </w:p>
    <w:p w:rsidR="00FE276B" w:rsidRDefault="00FE276B" w:rsidP="002F4821">
      <w:pPr>
        <w:pStyle w:val="BodyText"/>
      </w:pPr>
      <w:r>
        <w:t xml:space="preserve">Similarly, video analysis can be conducted on the </w:t>
      </w:r>
      <w:r>
        <w:rPr>
          <w:i/>
          <w:iCs/>
        </w:rPr>
        <w:t>x</w:t>
      </w:r>
      <w:r>
        <w:t xml:space="preserve"> vs </w:t>
      </w:r>
      <w:r w:rsidRPr="004439C7">
        <w:rPr>
          <w:i/>
          <w:iCs/>
        </w:rPr>
        <w:t>t</w:t>
      </w:r>
      <w:r>
        <w:rPr>
          <w:i/>
          <w:iCs/>
        </w:rPr>
        <w:t xml:space="preserve"> </w:t>
      </w:r>
      <w:r>
        <w:t>graph (</w:t>
      </w:r>
      <w:r>
        <w:fldChar w:fldCharType="begin"/>
      </w:r>
      <w:r>
        <w:instrText xml:space="preserve"> REF _Ref310346270 \r \h </w:instrText>
      </w:r>
      <w:r>
        <w:fldChar w:fldCharType="separate"/>
      </w:r>
      <w:r>
        <w:t>Figure 3</w:t>
      </w:r>
      <w:r>
        <w:fldChar w:fldCharType="end"/>
      </w:r>
      <w:r>
        <w:t xml:space="preserve">) to arrive at the values of: </w:t>
      </w:r>
    </w:p>
    <w:p w:rsidR="00FE276B" w:rsidRDefault="00FE276B" w:rsidP="002F4821">
      <w:pPr>
        <w:pStyle w:val="BodyText"/>
      </w:pPr>
      <w:r w:rsidRPr="00652A29">
        <w:rPr>
          <w:i/>
          <w:iCs/>
        </w:rPr>
        <w:t>u</w:t>
      </w:r>
      <w:r w:rsidRPr="00F10B97">
        <w:rPr>
          <w:i/>
          <w:iCs/>
          <w:vertAlign w:val="subscript"/>
        </w:rPr>
        <w:t>x</w:t>
      </w:r>
      <w:r>
        <w:t xml:space="preserve"> = 1.733 </w:t>
      </w:r>
      <w:r w:rsidRPr="002A094F">
        <w:t>ms</w:t>
      </w:r>
      <w:r w:rsidRPr="002A094F">
        <w:rPr>
          <w:vertAlign w:val="superscript"/>
        </w:rPr>
        <w:t>–</w:t>
      </w:r>
      <w:r>
        <w:rPr>
          <w:vertAlign w:val="superscript"/>
        </w:rPr>
        <w:t xml:space="preserve">1 </w:t>
      </w:r>
      <w:r>
        <w:t xml:space="preserve">and </w:t>
      </w:r>
    </w:p>
    <w:p w:rsidR="00FE276B" w:rsidRDefault="00FE276B" w:rsidP="002F4821">
      <w:pPr>
        <w:pStyle w:val="BodyText"/>
        <w:rPr>
          <w:ins w:id="4" w:author="s7443297b" w:date="2012-02-23T10:05:00Z"/>
        </w:rPr>
      </w:pPr>
      <w:r>
        <w:rPr>
          <w:i/>
          <w:iCs/>
        </w:rPr>
        <w:t>x</w:t>
      </w:r>
      <w:r w:rsidRPr="00F10B97">
        <w:rPr>
          <w:i/>
          <w:iCs/>
          <w:vertAlign w:val="subscript"/>
        </w:rPr>
        <w:t>0</w:t>
      </w:r>
      <w:r>
        <w:t xml:space="preserve"> = – 0.005 </w:t>
      </w:r>
      <w:r w:rsidRPr="00F10B97">
        <w:t>m</w:t>
      </w:r>
      <w:r>
        <w:rPr>
          <w:i/>
          <w:iCs/>
        </w:rPr>
        <w:t xml:space="preserve"> respectively.</w:t>
      </w:r>
    </w:p>
    <w:p w:rsidR="00FE276B" w:rsidRPr="00073551" w:rsidRDefault="00FE276B" w:rsidP="002F4821">
      <w:pPr>
        <w:pStyle w:val="BodyText"/>
      </w:pPr>
    </w:p>
    <w:p w:rsidR="00FE276B" w:rsidRDefault="00FE276B" w:rsidP="00D20130">
      <w:pPr>
        <w:pStyle w:val="BodyText"/>
      </w:pPr>
      <w:r>
        <w:rPr>
          <w:noProof/>
        </w:rPr>
        <w:pict>
          <v:shape id="Picture 8" o:spid="_x0000_i1032" type="#_x0000_t75" alt="trackerfigure03" style="width:242.25pt;height:189.75pt;visibility:visible">
            <v:imagedata r:id="rId28" o:title=""/>
          </v:shape>
        </w:pict>
      </w:r>
    </w:p>
    <w:p w:rsidR="00FE276B" w:rsidRDefault="00FE276B" w:rsidP="00D20130">
      <w:pPr>
        <w:pStyle w:val="figurecaption"/>
        <w:numPr>
          <w:ilvl w:val="0"/>
          <w:numId w:val="2"/>
        </w:numPr>
      </w:pPr>
      <w:bookmarkStart w:id="5" w:name="_Ref296082727"/>
      <w:bookmarkStart w:id="6" w:name="_Ref310346270"/>
      <w:r>
        <w:t xml:space="preserve">Data tool display real data mass_A of the </w:t>
      </w:r>
      <w:r w:rsidRPr="00181460">
        <w:rPr>
          <w:i/>
          <w:iCs/>
        </w:rPr>
        <w:t>x</w:t>
      </w:r>
      <w:r>
        <w:t xml:space="preserve"> versus </w:t>
      </w:r>
      <w:r w:rsidRPr="00181460">
        <w:rPr>
          <w:i/>
          <w:iCs/>
        </w:rPr>
        <w:t>t</w:t>
      </w:r>
      <w:r>
        <w:t xml:space="preserve"> view where a line fit equation of </w:t>
      </w:r>
      <w:r w:rsidRPr="00181460">
        <w:rPr>
          <w:i/>
          <w:iCs/>
        </w:rPr>
        <w:t>x</w:t>
      </w:r>
      <w:r>
        <w:t xml:space="preserve"> = </w:t>
      </w:r>
      <w:r w:rsidRPr="00181460">
        <w:rPr>
          <w:i/>
          <w:iCs/>
        </w:rPr>
        <w:t>a*t</w:t>
      </w:r>
      <w:r>
        <w:t xml:space="preserve"> +</w:t>
      </w:r>
      <w:r w:rsidRPr="00181460">
        <w:rPr>
          <w:i/>
          <w:iCs/>
        </w:rPr>
        <w:t>b</w:t>
      </w:r>
      <w:r>
        <w:t xml:space="preserve"> is used with parameter </w:t>
      </w:r>
      <w:r w:rsidRPr="00181460">
        <w:rPr>
          <w:i/>
          <w:iCs/>
        </w:rPr>
        <w:t>a</w:t>
      </w:r>
      <w:r>
        <w:t xml:space="preserve"> = 1.733 and </w:t>
      </w:r>
      <w:r w:rsidRPr="00181460">
        <w:rPr>
          <w:i/>
          <w:iCs/>
        </w:rPr>
        <w:t>b</w:t>
      </w:r>
      <w:r>
        <w:t xml:space="preserve"> = –0.005 as determined using Tracker. By comparing with equation (4x), it is determine that </w:t>
      </w:r>
      <w:r w:rsidRPr="00CD514E">
        <w:rPr>
          <w:i/>
          <w:iCs/>
        </w:rPr>
        <w:t>v</w:t>
      </w:r>
      <w:r w:rsidRPr="00BB3124">
        <w:rPr>
          <w:i/>
          <w:iCs/>
          <w:vertAlign w:val="subscript"/>
        </w:rPr>
        <w:t>x</w:t>
      </w:r>
      <w:r>
        <w:t xml:space="preserve"> = 1.733 </w:t>
      </w:r>
      <w:bookmarkEnd w:id="5"/>
      <w:r w:rsidRPr="00FE1F6D">
        <w:t>ms</w:t>
      </w:r>
      <w:r w:rsidRPr="00FE1F6D">
        <w:rPr>
          <w:vertAlign w:val="superscript"/>
        </w:rPr>
        <w:t>–1</w:t>
      </w:r>
      <w:r>
        <w:rPr>
          <w:i/>
          <w:iCs/>
        </w:rPr>
        <w:t xml:space="preserve"> </w:t>
      </w:r>
      <w:r>
        <w:t>.</w:t>
      </w:r>
      <w:bookmarkEnd w:id="6"/>
    </w:p>
    <w:p w:rsidR="00FE276B" w:rsidRDefault="00FE276B" w:rsidP="002F4821">
      <w:pPr>
        <w:pStyle w:val="BodyText"/>
      </w:pPr>
      <w:r>
        <w:t>A good teaching point that surfaces is the appreciation of a possible systematic error from the calibration stick length positioning, and random errors from the measurement or selection of the analysis points, especially when manually tracking the path of the motion.</w:t>
      </w:r>
    </w:p>
    <w:p w:rsidR="00FE276B" w:rsidRDefault="00FE276B" w:rsidP="002F4821">
      <w:pPr>
        <w:pStyle w:val="BodyText"/>
      </w:pPr>
      <w:r>
        <w:t xml:space="preserve">This active inquiry activity typifies the actions of scientists </w:t>
      </w:r>
      <w:r>
        <w:fldChar w:fldCharType="begin">
          <w:fldData xml:space="preserve">PEVuZE5vdGU+PENpdGU+PEF1dGhvcj5DaHJpc3RpYW48L0F1dGhvcj48WWVhcj4yMDExPC9ZZWFy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</w:fldData>
        </w:fldChar>
      </w:r>
      <w:r>
        <w:instrText xml:space="preserve"> ADDIN EN.CITE </w:instrText>
      </w:r>
      <w:r>
        <w:fldChar w:fldCharType="begin">
          <w:fldData xml:space="preserve">PEVuZE5vdGU+PENpdGU+PEF1dGhvcj5DaHJpc3RpYW48L0F1dGhvcj48WWVhcj4yMDExPC9ZZWFy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</w:fldData>
        </w:fldChar>
      </w:r>
      <w:r>
        <w:instrText xml:space="preserve"> ADDIN EN.CITE.DATA </w:instrText>
      </w:r>
      <w:r>
        <w:fldChar w:fldCharType="end"/>
      </w:r>
      <w:r>
        <w:fldChar w:fldCharType="separate"/>
      </w:r>
      <w:r>
        <w:rPr>
          <w:noProof/>
        </w:rPr>
        <w:t>[</w:t>
      </w:r>
      <w:hyperlink w:anchor="_ENREF_11" w:tooltip="Christian, 2011 #1069" w:history="1">
        <w:r>
          <w:rPr>
            <w:noProof/>
          </w:rPr>
          <w:t>9</w:t>
        </w:r>
      </w:hyperlink>
      <w:r>
        <w:rPr>
          <w:noProof/>
        </w:rPr>
        <w:t>,</w:t>
      </w:r>
      <w:hyperlink w:anchor="_ENREF_16" w:tooltip="Dewey, 1958 #372" w:history="1">
        <w:r>
          <w:rPr>
            <w:noProof/>
          </w:rPr>
          <w:t>13</w:t>
        </w:r>
      </w:hyperlink>
      <w:r>
        <w:rPr>
          <w:noProof/>
        </w:rPr>
        <w:t>]</w:t>
      </w:r>
      <w:r>
        <w:fldChar w:fldCharType="end"/>
      </w:r>
      <w:r>
        <w:t>, and is well suited for students to construct their own understanding of the physics of motion through a real world video, without referring to the authoritative sources of knowledge such as teachers and books.</w:t>
      </w:r>
    </w:p>
    <w:p w:rsidR="00FE276B" w:rsidRDefault="00FE276B" w:rsidP="002F4821">
      <w:pPr>
        <w:pStyle w:val="BodyText"/>
      </w:pPr>
      <w:r>
        <w:t>Only after this determination of the variables through video analysis, can we tap on the pedagogical advantage of video modeling to allow students to test out their understanding of projectile motion and also to address their misconceptions in the process of model construction.</w:t>
      </w:r>
    </w:p>
    <w:p w:rsidR="00FE276B" w:rsidRPr="00003562" w:rsidRDefault="00FE276B" w:rsidP="006F7FE7">
      <w:pPr>
        <w:pStyle w:val="Heading1"/>
      </w:pPr>
      <w:r>
        <w:t>Video Modeling – Dynamic Particle Model as A Pedagogical tool that can address misconceptions</w:t>
      </w:r>
    </w:p>
    <w:p w:rsidR="00FE276B" w:rsidRDefault="00FE276B" w:rsidP="00B10816">
      <w:pPr>
        <w:pStyle w:val="BodyText"/>
      </w:pPr>
      <w:r>
        <w:t xml:space="preserve">Novice students who develop personal “theories of motion” </w:t>
      </w:r>
      <w:r>
        <w:fldChar w:fldCharType="begin"/>
      </w:r>
      <w:r>
        <w:instrText xml:space="preserve"> ADDIN EN.CITE &lt;EndNote&gt;&lt;Cite&gt;&lt;Author&gt;McCloskey&lt;/Author&gt;&lt;Year&gt;1983&lt;/Year&gt;&lt;RecNum&gt;1082&lt;/RecNum&gt;&lt;DisplayText&gt;[14]&lt;/DisplayText&gt;&lt;record&gt;&lt;rec-number&gt;1082&lt;/rec-number&gt;&lt;foreign-keys&gt;&lt;key app="EN" db-id="a0dfttzxd2exfjer9wavpxaqwpdrsvszde9a"&gt;1082&lt;/key&gt;&lt;/foreign-keys&gt;&lt;ref-type name="Electronic Book Section"&gt;60&lt;/ref-type&gt;&lt;contributors&gt;&lt;authors&gt;&lt;author&gt;McCloskey, M.&lt;/author&gt;&lt;/authors&gt;&lt;/contributors&gt;&lt;titles&gt;&lt;title&gt;Naive theories of motion&lt;/title&gt;&lt;secondary-title&gt;Mental models&lt;/secondary-title&gt;&lt;/titles&gt;&lt;periodical&gt;&lt;full-title&gt;Mental models&lt;/full-title&gt;&lt;/periodical&gt;&lt;pages&gt;299-324&lt;/pages&gt;&lt;dates&gt;&lt;year&gt;1983&lt;/year&gt;&lt;/dates&gt;&lt;urls&gt;&lt;related-urls&gt;&lt;url&gt;ftp://ftp.geoinfo.tuwien.ac.at/wilke/BUP_Job_GeoInfo/PhD/Florian/PhD%20on%20Florian%20Twaroch%20%28Gi16%29/LITERATURE/McCloskey_naivetheories.pdf&lt;/url&gt;&lt;url&gt;http://eric.ed.gov/PDFS/ED223417.pdf&lt;/url&gt;&lt;/related-urls&gt;&lt;/urls&gt;&lt;/record&gt;&lt;/Cite&gt;&lt;/EndNote&gt;</w:instrText>
      </w:r>
      <w:r>
        <w:fldChar w:fldCharType="separate"/>
      </w:r>
      <w:r>
        <w:rPr>
          <w:noProof/>
        </w:rPr>
        <w:t>[</w:t>
      </w:r>
      <w:hyperlink w:anchor="_ENREF_17" w:tooltip="McCloskey, 1983 #1082" w:history="1">
        <w:r>
          <w:rPr>
            <w:noProof/>
          </w:rPr>
          <w:t>14</w:t>
        </w:r>
      </w:hyperlink>
      <w:r>
        <w:rPr>
          <w:noProof/>
        </w:rPr>
        <w:t>]</w:t>
      </w:r>
      <w:r>
        <w:fldChar w:fldCharType="end"/>
      </w:r>
      <w:r>
        <w:t xml:space="preserve"> by generalizing the ideas they acquire from observation of objects in everyday situations </w:t>
      </w:r>
      <w:r>
        <w:fldChar w:fldCharType="begin"/>
      </w:r>
      <w:r>
        <w:instrText xml:space="preserve"> ADDIN EN.CITE &lt;EndNote&gt;&lt;Cite&gt;&lt;Author&gt;Prescott&lt;/Author&gt;&lt;Year&gt;2005&lt;/Year&gt;&lt;RecNum&gt;27&lt;/RecNum&gt;&lt;DisplayText&gt;[4]&lt;/DisplayText&gt;&lt;record&gt;&lt;rec-number&gt;27&lt;/rec-number&gt;&lt;foreign-keys&gt;&lt;key app="EN" db-id="a0dfttzxd2exfjer9wavpxaqwpdrsvszde9a"&gt;27&lt;/key&gt;&lt;key app="ENWeb" db-id="TXgezQrtqgcAABO2O7U"&gt;21&lt;/key&gt;&lt;/foreign-keys&gt;&lt;ref-type name="Conference Proceedings"&gt;10&lt;/ref-type&gt;&lt;contributors&gt;&lt;authors&gt;&lt;author&gt;Prescott, A. E.&lt;/author&gt;&lt;author&gt;Michael Mitchelmore&lt;/author&gt;&lt;/authors&gt;&lt;secondary-authors&gt;&lt;author&gt;Chick, H. L., &amp;amp; Vincent, J. L. (Eds.).&lt;/author&gt;&lt;/secondary-authors&gt;&lt;/contributors&gt;&lt;titles&gt;&lt;title&gt;Teaching Projectile Motion To Eliminate Misconceptions&lt;/title&gt;&lt;secondary-title&gt;Proceedings of the 29th Conference of the International Group for the Psychology of Mathematics Education&lt;/secondary-title&gt;&lt;/titles&gt;&lt;pages&gt;97-104&lt;/pages&gt;&lt;volume&gt;4&lt;/volume&gt;&lt;dates&gt;&lt;year&gt;2005&lt;/year&gt;&lt;/dates&gt;&lt;pub-location&gt;Melbourne: PME.&lt;/pub-location&gt;&lt;publisher&gt;International Group for the Psychology of Mathematics Education. 35 Aandwind Street, Kirstenhof, Cape Town, 7945, South Africa. Tel: +27-21-715-3559; Fax: +27-88-021-715-3559; e-mail: info@igpme.org; Web site: http://igpme.org&lt;/publisher&gt;&lt;urls&gt;&lt;related-urls&gt;&lt;url&gt;http://www.emis.de/proceedings/PME29/PME29RRPapers/PME29Vol4PrescottMitchelmore.pdf&lt;/url&gt;&lt;/related-urls&gt;&lt;/urls&gt;&lt;/record&gt;&lt;/Cite&gt;&lt;/EndNote&gt;</w:instrText>
      </w:r>
      <w:r>
        <w:fldChar w:fldCharType="separate"/>
      </w:r>
      <w:r>
        <w:rPr>
          <w:noProof/>
        </w:rPr>
        <w:t>[</w:t>
      </w:r>
      <w:hyperlink w:anchor="_ENREF_6" w:tooltip="Prescott, 2005 #27" w:history="1">
        <w:r>
          <w:rPr>
            <w:noProof/>
          </w:rPr>
          <w:t>4</w:t>
        </w:r>
      </w:hyperlink>
      <w:r>
        <w:rPr>
          <w:noProof/>
        </w:rPr>
        <w:t>]</w:t>
      </w:r>
      <w:r>
        <w:fldChar w:fldCharType="end"/>
      </w:r>
      <w:r>
        <w:t xml:space="preserve"> and non-projectile motion, such as propelled rockets seen in entertainment media, can harbor naive “</w:t>
      </w:r>
      <w:r w:rsidRPr="00B10816">
        <w:t>impetus theory</w:t>
      </w:r>
      <w:r>
        <w:t>”</w:t>
      </w:r>
      <w:r w:rsidRPr="00B10816">
        <w:t xml:space="preserve"> </w:t>
      </w:r>
      <w:r>
        <w:fldChar w:fldCharType="begin"/>
      </w:r>
      <w:r>
        <w:instrText xml:space="preserve"> ADDIN EN.CITE &lt;EndNote&gt;&lt;Cite&gt;&lt;Author&gt;Hecht&lt;/Author&gt;&lt;Year&gt;2000&lt;/Year&gt;&lt;RecNum&gt;25&lt;/RecNum&gt;&lt;DisplayText&gt;[5]&lt;/DisplayText&gt;&lt;record&gt;&lt;rec-number&gt;25&lt;/rec-number&gt;&lt;foreign-keys&gt;&lt;key app="EN" db-id="a0dfttzxd2exfjer9wavpxaqwpdrsvszde9a"&gt;25&lt;/key&gt;&lt;key app="ENWeb" db-id="TXgezQrtqgcAABO2O7U"&gt;20&lt;/key&gt;&lt;/foreign-keys&gt;&lt;ref-type name="Journal Article"&gt;17&lt;/ref-type&gt;&lt;contributors&gt;&lt;authors&gt;&lt;author&gt;Heiko Hecht&lt;/author&gt;&lt;author&gt;Marco Bertamini&lt;/author&gt;&lt;/authors&gt;&lt;/contributors&gt;&lt;titles&gt;&lt;title&gt;Understanding Projectile Acceleration&lt;/title&gt;&lt;secondary-title&gt;Journal of Experimental Psychology Human Perception and Performance &lt;/secondary-title&gt;&lt;/titles&gt;&lt;periodical&gt;&lt;full-title&gt;Journal of Experimental Psychology Human Perception and Performance&lt;/full-title&gt;&lt;/periodical&gt;&lt;pages&gt;730-746&lt;/pages&gt;&lt;volume&gt;26&lt;/volume&gt;&lt;number&gt;2&lt;/number&gt;&lt;dates&gt;&lt;year&gt;2000&lt;/year&gt;&lt;/dates&gt;&lt;urls&gt;&lt;related-urls&gt;&lt;url&gt;http://www.liv.ac.uk/vp/Publications/HechtBertamini2000.pdf&lt;/url&gt;&lt;/related-urls&gt;&lt;/urls&gt;&lt;/record&gt;&lt;/Cite&gt;&lt;/EndNote&gt;</w:instrText>
      </w:r>
      <w:r>
        <w:fldChar w:fldCharType="separate"/>
      </w:r>
      <w:r>
        <w:rPr>
          <w:noProof/>
        </w:rPr>
        <w:t>[</w:t>
      </w:r>
      <w:hyperlink w:anchor="_ENREF_7" w:tooltip="Hecht, 2000 #25" w:history="1">
        <w:r>
          <w:rPr>
            <w:noProof/>
          </w:rPr>
          <w:t>5</w:t>
        </w:r>
      </w:hyperlink>
      <w:r>
        <w:rPr>
          <w:noProof/>
        </w:rPr>
        <w:t>]</w:t>
      </w:r>
      <w:r>
        <w:fldChar w:fldCharType="end"/>
      </w:r>
      <w:r w:rsidRPr="00C80D28">
        <w:t xml:space="preserve"> </w:t>
      </w:r>
      <w:r w:rsidRPr="00B10816">
        <w:t>of motion</w:t>
      </w:r>
      <w:r>
        <w:t xml:space="preserve">. Thus, we suggest using Tracker’s dynamic particle instead of the other kinetic particle, because the dynamic model easily represents gravity and drag forces affecting the motion. This dynamic model when utilizing numerical data values determined from earlier </w:t>
      </w:r>
      <w:r>
        <w:fldChar w:fldCharType="begin"/>
      </w:r>
      <w:r>
        <w:instrText xml:space="preserve"> REF _Ref317764556 \r \h </w:instrText>
      </w:r>
      <w:r>
        <w:fldChar w:fldCharType="separate"/>
      </w:r>
      <w:r>
        <w:t>III</w:t>
      </w:r>
      <w:r>
        <w:fldChar w:fldCharType="end"/>
      </w:r>
      <w:r>
        <w:t xml:space="preserve"> video analysis to test their “</w:t>
      </w:r>
      <w:r w:rsidRPr="00B10816">
        <w:t>impetus theory</w:t>
      </w:r>
      <w:r>
        <w:t xml:space="preserve">” models juxtaposed against a real video of projectile motion, can address some misconceptions as discussed later in </w:t>
      </w:r>
      <w:r>
        <w:fldChar w:fldCharType="begin"/>
      </w:r>
      <w:r>
        <w:instrText xml:space="preserve"> REF _Ref311536749 \r \h </w:instrText>
      </w:r>
      <w:r>
        <w:fldChar w:fldCharType="separate"/>
      </w:r>
      <w:r>
        <w:t>IV.A</w:t>
      </w:r>
      <w:r>
        <w:fldChar w:fldCharType="end"/>
      </w:r>
      <w:r>
        <w:t xml:space="preserve">, </w:t>
      </w:r>
      <w:r>
        <w:fldChar w:fldCharType="begin"/>
      </w:r>
      <w:r>
        <w:instrText xml:space="preserve"> REF _Ref318286855 \r \h </w:instrText>
      </w:r>
      <w:r>
        <w:fldChar w:fldCharType="separate"/>
      </w:r>
      <w:r>
        <w:t>IV.B</w:t>
      </w:r>
      <w:r>
        <w:fldChar w:fldCharType="end"/>
      </w:r>
      <w:r>
        <w:t xml:space="preserve"> and </w:t>
      </w:r>
      <w:r>
        <w:fldChar w:fldCharType="begin"/>
      </w:r>
      <w:r>
        <w:instrText xml:space="preserve"> REF _Ref318286858 \r \h </w:instrText>
      </w:r>
      <w:r>
        <w:fldChar w:fldCharType="separate"/>
      </w:r>
      <w:r>
        <w:t>IV.C</w:t>
      </w:r>
      <w:r>
        <w:fldChar w:fldCharType="end"/>
      </w:r>
      <w:r>
        <w:t>.</w:t>
      </w:r>
    </w:p>
    <w:p w:rsidR="00FE276B" w:rsidRDefault="00FE276B" w:rsidP="00D57B1D">
      <w:pPr>
        <w:pStyle w:val="BodyText"/>
      </w:pPr>
      <w:r>
        <w:t xml:space="preserve">Again, readers may refer to this other YouTube video </w:t>
      </w:r>
      <w:r>
        <w:fldChar w:fldCharType="begin"/>
      </w:r>
      <w:r>
        <w:instrText xml:space="preserve"> ADDIN EN.CITE &lt;EndNote&gt;&lt;Cite&gt;&lt;Author&gt;Wee&lt;/Author&gt;&lt;Year&gt;2010&lt;/Year&gt;&lt;RecNum&gt;963&lt;/RecNum&gt;&lt;DisplayText&gt;[15]&lt;/DisplayText&gt;&lt;record&gt;&lt;rec-number&gt;963&lt;/rec-number&gt;&lt;foreign-keys&gt;&lt;key app="EN" db-id="a0dfttzxd2exfjer9wavpxaqwpdrsvszde9a"&gt;963&lt;/key&gt;&lt;/foreign-keys&gt;&lt;ref-type name="Online Multimedia"&gt;48&lt;/ref-type&gt;&lt;contributors&gt;&lt;authors&gt;&lt;author&gt;Wee, Loo Kang&lt;/author&gt;&lt;/authors&gt;&lt;/contributors&gt;&lt;titles&gt;&lt;title&gt;Tracker Free Video Modeling for Physics Education by Douglas Brown &amp;amp; Youtube PD by lookang&lt;/title&gt;&lt;/titles&gt;&lt;dates&gt;&lt;year&gt;2010&lt;/year&gt;&lt;/dates&gt;&lt;pub-location&gt;Singapore&lt;/pub-location&gt;&lt;publisher&gt;YouTube http://www.youtube.com/watch?v=WSG1x3klkH0&lt;/publisher&gt;&lt;urls&gt;&lt;related-urls&gt;&lt;url&gt;http://www.youtube.com/watch?v=WSG1x3klkH0&lt;/url&gt;&lt;/related-urls&gt;&lt;/urls&gt;&lt;custom5&gt;3.28 minutes&lt;/custom5&gt;&lt;access-date&gt;20 May 2011&lt;/access-date&gt;&lt;/record&gt;&lt;/Cite&gt;&lt;/EndNote&gt;</w:instrText>
      </w:r>
      <w:r>
        <w:fldChar w:fldCharType="separate"/>
      </w:r>
      <w:r>
        <w:rPr>
          <w:noProof/>
        </w:rPr>
        <w:t>[</w:t>
      </w:r>
      <w:hyperlink w:anchor="_ENREF_18" w:tooltip="Wee, 2010 #963" w:history="1">
        <w:r>
          <w:rPr>
            <w:noProof/>
          </w:rPr>
          <w:t>15</w:t>
        </w:r>
      </w:hyperlink>
      <w:r>
        <w:rPr>
          <w:noProof/>
        </w:rPr>
        <w:t>]</w:t>
      </w:r>
      <w:r>
        <w:fldChar w:fldCharType="end"/>
      </w:r>
      <w:r w:rsidRPr="003C0613">
        <w:t xml:space="preserve"> </w:t>
      </w:r>
      <w:r>
        <w:t xml:space="preserve">that shows the process of building a dynamic particle model on a projectile motion video useful. </w:t>
      </w:r>
    </w:p>
    <w:p w:rsidR="00FE276B" w:rsidRDefault="00FE276B" w:rsidP="00D57B1D">
      <w:pPr>
        <w:pStyle w:val="BodyText"/>
      </w:pPr>
    </w:p>
    <w:p w:rsidR="00FE276B" w:rsidRPr="003D410D" w:rsidRDefault="00FE276B" w:rsidP="003D410D">
      <w:pPr>
        <w:pStyle w:val="Heading2"/>
      </w:pPr>
      <w:bookmarkStart w:id="7" w:name="_Ref311536749"/>
      <w:r>
        <w:t xml:space="preserve">Absence of a  </w:t>
      </w:r>
      <w:r w:rsidRPr="003D410D">
        <w:t>x</w:t>
      </w:r>
      <w:r>
        <w:t>-direction force</w:t>
      </w:r>
      <w:bookmarkEnd w:id="7"/>
    </w:p>
    <w:p w:rsidR="00FE276B" w:rsidRDefault="00FE276B" w:rsidP="003B5647">
      <w:pPr>
        <w:pStyle w:val="BodyText"/>
      </w:pPr>
      <w:r>
        <w:t xml:space="preserve">According to naive theory of impetus </w:t>
      </w:r>
      <w:r>
        <w:fldChar w:fldCharType="begin">
          <w:fldData xml:space="preserve">PEVuZE5vdGU+PENpdGU+PEF1dGhvcj5QZWRlcnNlbjwvQXV0aG9yPjxZZWFyPjE5OTM8L1llYXI+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</w:fldData>
        </w:fldChar>
      </w:r>
      <w:r>
        <w:instrText xml:space="preserve"> ADDIN EN.CITE </w:instrText>
      </w:r>
      <w:r>
        <w:fldChar w:fldCharType="begin">
          <w:fldData xml:space="preserve">PEVuZE5vdGU+PENpdGU+PEF1dGhvcj5QZWRlcnNlbjwvQXV0aG9yPjxZZWFyPjE5OTM8L1llYXI+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</w:fldData>
        </w:fldChar>
      </w:r>
      <w:r>
        <w:instrText xml:space="preserve"> ADDIN EN.CITE.DATA </w:instrText>
      </w:r>
      <w:r>
        <w:fldChar w:fldCharType="end"/>
      </w:r>
      <w:r>
        <w:fldChar w:fldCharType="separate"/>
      </w:r>
      <w:r>
        <w:rPr>
          <w:noProof/>
        </w:rPr>
        <w:t>[</w:t>
      </w:r>
      <w:hyperlink w:anchor="_ENREF_19" w:tooltip="Pedersen, 1993 #1083" w:history="1">
        <w:r>
          <w:rPr>
            <w:noProof/>
          </w:rPr>
          <w:t>16</w:t>
        </w:r>
      </w:hyperlink>
      <w:r>
        <w:rPr>
          <w:noProof/>
        </w:rPr>
        <w:t>]</w:t>
      </w:r>
      <w:r>
        <w:fldChar w:fldCharType="end"/>
      </w:r>
      <w:r>
        <w:t>,</w:t>
      </w:r>
    </w:p>
    <w:p w:rsidR="00FE276B" w:rsidRDefault="00FE276B" w:rsidP="003B5647">
      <w:pPr>
        <w:pStyle w:val="BodyText"/>
      </w:pPr>
    </w:p>
    <w:p w:rsidR="00FE276B" w:rsidRDefault="00FE276B" w:rsidP="003B5647">
      <w:pPr>
        <w:pStyle w:val="BodyText"/>
      </w:pPr>
      <w:r>
        <w:t xml:space="preserve">“When a mover sets a body in motion he implants into it a certain impetus, a certain force enabling a body to move in the direction in which the mover starts in”. </w:t>
      </w:r>
    </w:p>
    <w:p w:rsidR="00FE276B" w:rsidRDefault="00FE276B" w:rsidP="003B5647">
      <w:pPr>
        <w:pStyle w:val="BodyText"/>
      </w:pPr>
    </w:p>
    <w:p w:rsidR="00FE276B" w:rsidRDefault="00FE276B" w:rsidP="003B5647">
      <w:pPr>
        <w:pStyle w:val="BodyText"/>
      </w:pPr>
      <w:r>
        <w:t xml:space="preserve">Our research suggests that some students do think of an object in motion as having external force acting on it, for it to continue in the </w:t>
      </w:r>
      <w:r w:rsidRPr="006309C1">
        <w:rPr>
          <w:i/>
          <w:iCs/>
        </w:rPr>
        <w:t>x</w:t>
      </w:r>
      <w:r>
        <w:t xml:space="preserve"> direction. Although this can be verbally rationalized with students using Newton’s First Law of motion that since there is constant </w:t>
      </w:r>
      <w:r w:rsidRPr="00B05E87">
        <w:rPr>
          <w:i/>
          <w:iCs/>
        </w:rPr>
        <w:t>x</w:t>
      </w:r>
      <w:r>
        <w:t xml:space="preserve"> velocity, the resultant force in </w:t>
      </w:r>
      <w:r w:rsidRPr="006309C1">
        <w:rPr>
          <w:i/>
          <w:iCs/>
        </w:rPr>
        <w:t>x</w:t>
      </w:r>
      <w:r>
        <w:t xml:space="preserve"> direction has to be zero. However, without an opportunity to refute their incorrect mental model, this “talk” </w:t>
      </w:r>
      <w:r>
        <w:fldChar w:fldCharType="begin"/>
      </w:r>
      <w:r>
        <w:instrText xml:space="preserve"> ADDIN EN.CITE &lt;EndNote&gt;&lt;Cite&gt;&lt;Author&gt;Lemke&lt;/Author&gt;&lt;Year&gt;1990&lt;/Year&gt;&lt;RecNum&gt;373&lt;/RecNum&gt;&lt;DisplayText&gt;[17]&lt;/DisplayText&gt;&lt;record&gt;&lt;rec-number&gt;373&lt;/rec-number&gt;&lt;foreign-keys&gt;&lt;key app="EN" db-id="a0dfttzxd2exfjer9wavpxaqwpdrsvszde9a"&gt;373&lt;/key&gt;&lt;/foreign-keys&gt;&lt;ref-type name="Book"&gt;6&lt;/ref-type&gt;&lt;contributors&gt;&lt;authors&gt;&lt;author&gt;Lemke, Jay L.&lt;/author&gt;&lt;/authors&gt;&lt;/contributors&gt;&lt;titles&gt;&lt;title&gt;Talking Science: Language, Learning, and Values&lt;/title&gt;&lt;/titles&gt;&lt;keywords&gt;&lt;keyword&gt;Case Studies&lt;/keyword&gt;&lt;keyword&gt;College Science&lt;/keyword&gt;&lt;keyword&gt;Communication (Thought Transfer)&lt;/keyword&gt;&lt;keyword&gt;Concept Formation&lt;/keyword&gt;&lt;keyword&gt;Elementary School Science&lt;/keyword&gt;&lt;keyword&gt;Elementary Secondary Education&lt;/keyword&gt;&lt;keyword&gt;Higher Education&lt;/keyword&gt;&lt;keyword&gt;Language&lt;/keyword&gt;&lt;keyword&gt;Linguistics&lt;/keyword&gt;&lt;keyword&gt;Science Education&lt;/keyword&gt;&lt;keyword&gt;Science Teachers&lt;/keyword&gt;&lt;keyword&gt;Scientific Concepts&lt;/keyword&gt;&lt;keyword&gt;Secondary School Science&lt;/keyword&gt;&lt;keyword&gt;Semiotics&lt;/keyword&gt;&lt;keyword&gt;Student Attitudes&lt;/keyword&gt;&lt;keyword&gt;Technology Education&lt;/keyword&gt;&lt;/keywords&gt;&lt;dates&gt;&lt;year&gt;1990&lt;/year&gt;&lt;/dates&gt;&lt;pub-location&gt;Chestnut St, Norwood, NJ, USA&lt;/pub-location&gt;&lt;publisher&gt;Greenwood Publishing Group&lt;/publisher&gt;&lt;isbn&gt;0-89391-565-3&lt;/isbn&gt;&lt;urls&gt;&lt;related-urls&gt;&lt;url&gt;http://search.ebscohost.com/login.aspx?direct=true&amp;amp;db=eric&amp;amp;AN=ED362379&amp;amp;site=ehost-live&lt;/url&gt;&lt;url&gt;http://www.eric.ed.gov/PDFS/ED362379.pdf&lt;/url&gt;&lt;/related-urls&gt;&lt;/urls&gt;&lt;remote-database-name&gt;eric&lt;/remote-database-name&gt;&lt;remote-database-provider&gt;EBSCOhost&lt;/remote-database-provider&gt;&lt;/record&gt;&lt;/Cite&gt;&lt;/EndNote&gt;</w:instrText>
      </w:r>
      <w:r>
        <w:fldChar w:fldCharType="separate"/>
      </w:r>
      <w:r>
        <w:rPr>
          <w:noProof/>
        </w:rPr>
        <w:t>[</w:t>
      </w:r>
      <w:hyperlink w:anchor="_ENREF_20" w:tooltip="Lemke, 1990 #373" w:history="1">
        <w:r>
          <w:rPr>
            <w:noProof/>
          </w:rPr>
          <w:t>17</w:t>
        </w:r>
      </w:hyperlink>
      <w:r>
        <w:rPr>
          <w:noProof/>
        </w:rPr>
        <w:t>]</w:t>
      </w:r>
      <w:r>
        <w:fldChar w:fldCharType="end"/>
      </w:r>
      <w:r>
        <w:t xml:space="preserve"> alone may not be effective in helping students to advance their conceptual understanding. </w:t>
      </w:r>
    </w:p>
    <w:p w:rsidR="00FE276B" w:rsidRDefault="00FE276B" w:rsidP="00D57B1D">
      <w:pPr>
        <w:pStyle w:val="BodyText"/>
      </w:pPr>
      <w:r>
        <w:t xml:space="preserve">Using Tracker, we guide students to test out their mental model by proposing a dynamic particle model that has a non-zero value in the force in </w:t>
      </w:r>
      <w:r w:rsidRPr="00884B8C">
        <w:rPr>
          <w:i/>
          <w:iCs/>
        </w:rPr>
        <w:t>x</w:t>
      </w:r>
      <w:r>
        <w:t xml:space="preserve">-direction, </w:t>
      </w:r>
      <w:r>
        <w:rPr>
          <w:i/>
          <w:iCs/>
        </w:rPr>
        <w:t>f</w:t>
      </w:r>
      <w:r w:rsidRPr="00FE1F6D">
        <w:rPr>
          <w:i/>
          <w:iCs/>
          <w:vertAlign w:val="subscript"/>
        </w:rPr>
        <w:t>x</w:t>
      </w:r>
      <w:r>
        <w:t>, inferring from equation (</w:t>
      </w:r>
      <w:r w:rsidRPr="00884B8C">
        <w:t>3</w:t>
      </w:r>
      <w:r w:rsidRPr="00884B8C">
        <w:rPr>
          <w:i/>
          <w:iCs/>
        </w:rPr>
        <w:t>x</w:t>
      </w:r>
      <w:r>
        <w:t>) and (4</w:t>
      </w:r>
      <w:r w:rsidRPr="00B05E87">
        <w:rPr>
          <w:i/>
          <w:iCs/>
        </w:rPr>
        <w:t>x</w:t>
      </w:r>
      <w:r>
        <w:t xml:space="preserve">) when </w:t>
      </w:r>
      <w:r w:rsidRPr="00652A29">
        <w:rPr>
          <w:i/>
          <w:iCs/>
        </w:rPr>
        <w:t>a</w:t>
      </w:r>
      <w:r w:rsidRPr="00BB3124">
        <w:rPr>
          <w:i/>
          <w:iCs/>
          <w:vertAlign w:val="subscript"/>
        </w:rPr>
        <w:t>x</w:t>
      </w:r>
      <w:r>
        <w:t xml:space="preserve"> = 0 </w:t>
      </w:r>
      <w:r w:rsidRPr="00BB3124">
        <w:t>ms</w:t>
      </w:r>
      <w:r w:rsidRPr="00BB3124">
        <w:rPr>
          <w:vertAlign w:val="superscript"/>
        </w:rPr>
        <w:t>–2</w:t>
      </w:r>
      <w:r>
        <w:rPr>
          <w:i/>
          <w:iCs/>
        </w:rPr>
        <w:t xml:space="preserve"> </w:t>
      </w:r>
      <w:r>
        <w:t xml:space="preserve"> and mass = 1 kg. </w:t>
      </w:r>
    </w:p>
    <w:p w:rsidR="00FE276B" w:rsidRDefault="00FE276B" w:rsidP="00D57B1D">
      <w:pPr>
        <w:pStyle w:val="BodyText"/>
      </w:pPr>
      <w:r>
        <w:t xml:space="preserve">We suggest an activity where students key in values for the initial velocity </w:t>
      </w:r>
      <w:r w:rsidRPr="00D944AB">
        <w:rPr>
          <w:i/>
          <w:iCs/>
        </w:rPr>
        <w:t>v</w:t>
      </w:r>
      <w:r w:rsidRPr="00BB3124">
        <w:rPr>
          <w:i/>
          <w:iCs/>
          <w:vertAlign w:val="subscript"/>
        </w:rPr>
        <w:t>x</w:t>
      </w:r>
      <w:r>
        <w:t xml:space="preserve"> in the dynamic model and observe the real data (red) versus the constant </w:t>
      </w:r>
      <w:r w:rsidRPr="00A56A2B">
        <w:rPr>
          <w:i/>
          <w:iCs/>
        </w:rPr>
        <w:t>v</w:t>
      </w:r>
      <w:r w:rsidRPr="00BB3124">
        <w:rPr>
          <w:i/>
          <w:iCs/>
          <w:vertAlign w:val="subscript"/>
        </w:rPr>
        <w:t>x</w:t>
      </w:r>
      <w:r>
        <w:t xml:space="preserve"> model (pink). This allows them to make sense for themselves that instantaneous velocity is (in this case) approximately equal to 1.733 </w:t>
      </w:r>
      <w:r w:rsidRPr="00BB3124">
        <w:t>ms</w:t>
      </w:r>
      <w:r w:rsidRPr="00BB3124">
        <w:rPr>
          <w:vertAlign w:val="superscript"/>
        </w:rPr>
        <w:t>–1</w:t>
      </w:r>
      <w:r>
        <w:rPr>
          <w:i/>
          <w:iCs/>
        </w:rPr>
        <w:t xml:space="preserve"> </w:t>
      </w:r>
      <w:r>
        <w:t xml:space="preserve">at all times of the projectile motion as in </w:t>
      </w:r>
      <w:r>
        <w:fldChar w:fldCharType="begin"/>
      </w:r>
      <w:r>
        <w:instrText xml:space="preserve"> REF _Ref296078841 \r \h </w:instrText>
      </w:r>
      <w:r>
        <w:fldChar w:fldCharType="separate"/>
      </w:r>
      <w:r>
        <w:t>Figure 4</w:t>
      </w:r>
      <w:r>
        <w:fldChar w:fldCharType="end"/>
      </w:r>
      <w:r>
        <w:t xml:space="preserve">.  </w:t>
      </w:r>
    </w:p>
    <w:p w:rsidR="00FE276B" w:rsidRPr="00FD6928" w:rsidRDefault="00FE276B" w:rsidP="00B05E87">
      <w:pPr>
        <w:pStyle w:val="BodyText"/>
      </w:pPr>
      <w:r>
        <w:rPr>
          <w:noProof/>
        </w:rPr>
        <w:pict>
          <v:shape id="Picture 9" o:spid="_x0000_i1033" type="#_x0000_t75" alt="trackerfigure04_002" style="width:242.25pt;height:103.5pt;visibility:visible">
            <v:imagedata r:id="rId29" o:title=""/>
          </v:shape>
        </w:pict>
      </w:r>
    </w:p>
    <w:p w:rsidR="00FE276B" w:rsidRDefault="00FE276B" w:rsidP="00B05E87">
      <w:pPr>
        <w:pStyle w:val="figurecaption"/>
        <w:numPr>
          <w:ilvl w:val="0"/>
          <w:numId w:val="2"/>
        </w:numPr>
      </w:pPr>
      <w:bookmarkStart w:id="8" w:name="_Ref296078841"/>
      <w:bookmarkStart w:id="9" w:name="_Ref311531493"/>
      <w:r>
        <w:t xml:space="preserve">World view of a projectile motion with real data (red) versus the constant </w:t>
      </w:r>
      <w:r w:rsidRPr="00387190">
        <w:rPr>
          <w:i/>
          <w:iCs/>
        </w:rPr>
        <w:t>v</w:t>
      </w:r>
      <w:r w:rsidRPr="00BB3124">
        <w:rPr>
          <w:i/>
          <w:iCs/>
          <w:vertAlign w:val="subscript"/>
        </w:rPr>
        <w:t>x</w:t>
      </w:r>
      <w:r>
        <w:t xml:space="preserve"> model (pink)</w:t>
      </w:r>
      <w:bookmarkEnd w:id="8"/>
      <w:r>
        <w:t xml:space="preserve"> on the left and the model builder of </w:t>
      </w:r>
      <w:r w:rsidRPr="00387190">
        <w:rPr>
          <w:i/>
          <w:iCs/>
        </w:rPr>
        <w:t>v</w:t>
      </w:r>
      <w:r w:rsidRPr="00BB3124">
        <w:rPr>
          <w:i/>
          <w:iCs/>
          <w:vertAlign w:val="subscript"/>
        </w:rPr>
        <w:t>x</w:t>
      </w:r>
      <w:r>
        <w:t xml:space="preserve"> = 1.733 </w:t>
      </w:r>
      <w:r w:rsidRPr="00BB3124">
        <w:t>ms</w:t>
      </w:r>
      <w:r w:rsidRPr="00BB3124">
        <w:rPr>
          <w:vertAlign w:val="superscript"/>
        </w:rPr>
        <w:t>–1</w:t>
      </w:r>
      <w:r>
        <w:rPr>
          <w:i/>
          <w:iCs/>
        </w:rPr>
        <w:t xml:space="preserve"> </w:t>
      </w:r>
      <w:r>
        <w:t xml:space="preserve"> on the right.</w:t>
      </w:r>
      <w:bookmarkEnd w:id="9"/>
      <w:r>
        <w:t xml:space="preserve"> Notice the pink model of constant </w:t>
      </w:r>
      <w:r w:rsidRPr="00387190">
        <w:rPr>
          <w:i/>
          <w:iCs/>
        </w:rPr>
        <w:t>v</w:t>
      </w:r>
      <w:r w:rsidRPr="00BB3124">
        <w:rPr>
          <w:i/>
          <w:iCs/>
          <w:vertAlign w:val="subscript"/>
        </w:rPr>
        <w:t>x</w:t>
      </w:r>
      <w:r>
        <w:t xml:space="preserve"> = 1.733 </w:t>
      </w:r>
      <w:r w:rsidRPr="00BB3124">
        <w:t>ms</w:t>
      </w:r>
      <w:r w:rsidRPr="00BB3124">
        <w:rPr>
          <w:vertAlign w:val="superscript"/>
        </w:rPr>
        <w:t>–1</w:t>
      </w:r>
      <w:r>
        <w:rPr>
          <w:i/>
          <w:iCs/>
        </w:rPr>
        <w:t xml:space="preserve"> </w:t>
      </w:r>
      <w:r>
        <w:t xml:space="preserve"> is a vertically downward projection of the red real motion. </w:t>
      </w:r>
    </w:p>
    <w:p w:rsidR="00FE276B" w:rsidRDefault="00FE276B" w:rsidP="00B05E87">
      <w:pPr>
        <w:pStyle w:val="BodyText"/>
      </w:pPr>
      <w:r>
        <w:t xml:space="preserve">Similarly, by keying in non-zero values for </w:t>
      </w:r>
      <w:r>
        <w:rPr>
          <w:i/>
          <w:iCs/>
        </w:rPr>
        <w:t>f</w:t>
      </w:r>
      <w:r w:rsidRPr="00FE1F6D">
        <w:rPr>
          <w:i/>
          <w:iCs/>
          <w:vertAlign w:val="subscript"/>
        </w:rPr>
        <w:t>x</w:t>
      </w:r>
      <w:r>
        <w:rPr>
          <w:i/>
          <w:iCs/>
          <w:vertAlign w:val="subscript"/>
        </w:rPr>
        <w:t xml:space="preserve"> </w:t>
      </w:r>
      <w:r>
        <w:t xml:space="preserve">( </w:t>
      </w:r>
      <w:r>
        <w:rPr>
          <w:i/>
          <w:iCs/>
        </w:rPr>
        <w:t>f</w:t>
      </w:r>
      <w:r w:rsidRPr="00FE1F6D">
        <w:rPr>
          <w:i/>
          <w:iCs/>
          <w:vertAlign w:val="subscript"/>
        </w:rPr>
        <w:t>x</w:t>
      </w:r>
      <w:r>
        <w:t xml:space="preserve"> ≠ 0 </w:t>
      </w:r>
      <w:r w:rsidRPr="00BB3124">
        <w:t>N</w:t>
      </w:r>
      <w:r>
        <w:t>)</w:t>
      </w:r>
      <w:r>
        <w:rPr>
          <w:i/>
          <w:iCs/>
        </w:rPr>
        <w:t xml:space="preserve"> </w:t>
      </w:r>
      <w:r w:rsidRPr="00B22E08">
        <w:t>when mass of projectile</w:t>
      </w:r>
      <w:r>
        <w:rPr>
          <w:i/>
          <w:iCs/>
        </w:rPr>
        <w:t xml:space="preserve"> m = </w:t>
      </w:r>
      <w:r w:rsidRPr="00B22E08">
        <w:t>1</w:t>
      </w:r>
      <w:r>
        <w:rPr>
          <w:i/>
          <w:iCs/>
        </w:rPr>
        <w:t xml:space="preserve"> </w:t>
      </w:r>
      <w:r w:rsidRPr="00BB3124">
        <w:t>kg</w:t>
      </w:r>
      <w:r>
        <w:rPr>
          <w:i/>
          <w:iCs/>
        </w:rPr>
        <w:t xml:space="preserve">, </w:t>
      </w:r>
      <w:r w:rsidRPr="00B22E08">
        <w:t>students c</w:t>
      </w:r>
      <w:r>
        <w:t xml:space="preserve">an observe paths similar to </w:t>
      </w:r>
      <w:r>
        <w:fldChar w:fldCharType="begin"/>
      </w:r>
      <w:r>
        <w:instrText xml:space="preserve"> REF _Ref296079462 \r \h </w:instrText>
      </w:r>
      <w:r>
        <w:fldChar w:fldCharType="separate"/>
      </w:r>
      <w:r>
        <w:t>Figure 5</w:t>
      </w:r>
      <w:r>
        <w:fldChar w:fldCharType="end"/>
      </w:r>
      <w:r>
        <w:t xml:space="preserve"> for the case of </w:t>
      </w:r>
      <w:r w:rsidRPr="007B7901">
        <w:rPr>
          <w:i/>
          <w:iCs/>
        </w:rPr>
        <w:t>f</w:t>
      </w:r>
      <w:r w:rsidRPr="00FE1F6D">
        <w:rPr>
          <w:i/>
          <w:iCs/>
          <w:vertAlign w:val="subscript"/>
        </w:rPr>
        <w:t>x</w:t>
      </w:r>
      <w:r>
        <w:t xml:space="preserve"> = 10 </w:t>
      </w:r>
      <w:r w:rsidRPr="00BB3124">
        <w:t>N</w:t>
      </w:r>
      <w:r>
        <w:t xml:space="preserve"> and compare the real data (red) versus the </w:t>
      </w:r>
      <w:r w:rsidRPr="007B7901">
        <w:rPr>
          <w:i/>
          <w:iCs/>
        </w:rPr>
        <w:t>f</w:t>
      </w:r>
      <w:r w:rsidRPr="00FE1F6D">
        <w:rPr>
          <w:i/>
          <w:iCs/>
          <w:vertAlign w:val="subscript"/>
        </w:rPr>
        <w:t>x</w:t>
      </w:r>
      <w:r>
        <w:rPr>
          <w:i/>
          <w:iCs/>
        </w:rPr>
        <w:t xml:space="preserve"> </w:t>
      </w:r>
      <w:r>
        <w:t xml:space="preserve">= 10 </w:t>
      </w:r>
      <w:r w:rsidRPr="00BB3124">
        <w:t>N</w:t>
      </w:r>
      <w:r>
        <w:t xml:space="preserve"> model (teal). Students can verify that the vertically projected downward ‘shadow’ of the real data does not coincide with the </w:t>
      </w:r>
      <w:r w:rsidRPr="007B7901">
        <w:rPr>
          <w:i/>
          <w:iCs/>
        </w:rPr>
        <w:t>f</w:t>
      </w:r>
      <w:r w:rsidRPr="00FE1F6D">
        <w:rPr>
          <w:i/>
          <w:iCs/>
          <w:vertAlign w:val="subscript"/>
        </w:rPr>
        <w:t>x</w:t>
      </w:r>
      <w:r>
        <w:rPr>
          <w:i/>
          <w:iCs/>
        </w:rPr>
        <w:t xml:space="preserve"> </w:t>
      </w:r>
      <w:r>
        <w:t xml:space="preserve">= 10 </w:t>
      </w:r>
      <w:r w:rsidRPr="00BB3124">
        <w:t>N</w:t>
      </w:r>
      <w:r>
        <w:t xml:space="preserve"> model (teal) and thus, will continue to propose different values until they are satisfied with their own model of </w:t>
      </w:r>
      <w:r w:rsidRPr="007B7901">
        <w:rPr>
          <w:i/>
          <w:iCs/>
        </w:rPr>
        <w:t>f</w:t>
      </w:r>
      <w:r w:rsidRPr="00FE1F6D">
        <w:rPr>
          <w:i/>
          <w:iCs/>
          <w:vertAlign w:val="subscript"/>
        </w:rPr>
        <w:t>x</w:t>
      </w:r>
      <w:r>
        <w:rPr>
          <w:i/>
          <w:iCs/>
        </w:rPr>
        <w:t xml:space="preserve"> </w:t>
      </w:r>
      <w:r>
        <w:t xml:space="preserve">= 0 </w:t>
      </w:r>
      <w:r w:rsidRPr="00BB3124">
        <w:t>N</w:t>
      </w:r>
      <w:r>
        <w:t xml:space="preserve"> (pink) as in earlier </w:t>
      </w:r>
      <w:r>
        <w:fldChar w:fldCharType="begin"/>
      </w:r>
      <w:r>
        <w:instrText xml:space="preserve"> REF _Ref311531493 \r \h </w:instrText>
      </w:r>
      <w:r>
        <w:fldChar w:fldCharType="separate"/>
      </w:r>
      <w:r>
        <w:t>Figure 4</w:t>
      </w:r>
      <w:r>
        <w:fldChar w:fldCharType="end"/>
      </w:r>
      <w:r>
        <w:t xml:space="preserve">. </w:t>
      </w:r>
    </w:p>
    <w:p w:rsidR="00FE276B" w:rsidRDefault="00FE276B" w:rsidP="00B05E87">
      <w:pPr>
        <w:pStyle w:val="BodyText"/>
        <w:rPr>
          <w:i/>
          <w:iCs/>
        </w:rPr>
      </w:pPr>
      <w:r w:rsidRPr="00E83447">
        <w:rPr>
          <w:i/>
          <w:iCs/>
          <w:noProof/>
        </w:rPr>
        <w:pict>
          <v:shape id="Picture 10" o:spid="_x0000_i1034" type="#_x0000_t75" alt="trackerfigure05" style="width:242.25pt;height:115.5pt;visibility:visible">
            <v:imagedata r:id="rId30" o:title=""/>
          </v:shape>
        </w:pict>
      </w:r>
    </w:p>
    <w:p w:rsidR="00FE276B" w:rsidRDefault="00FE276B" w:rsidP="00B05E87">
      <w:pPr>
        <w:pStyle w:val="figurecaption"/>
        <w:numPr>
          <w:ilvl w:val="0"/>
          <w:numId w:val="2"/>
        </w:numPr>
      </w:pPr>
      <w:r>
        <w:t xml:space="preserve"> </w:t>
      </w:r>
      <w:bookmarkStart w:id="10" w:name="_Ref296079462"/>
      <w:bookmarkStart w:id="11" w:name="_Ref311531245"/>
      <w:r>
        <w:t xml:space="preserve">World view of a projectile motion with real data (red) versus the </w:t>
      </w:r>
      <w:r>
        <w:rPr>
          <w:i/>
          <w:iCs/>
        </w:rPr>
        <w:t>f</w:t>
      </w:r>
      <w:r w:rsidRPr="00BB3124">
        <w:rPr>
          <w:i/>
          <w:iCs/>
          <w:vertAlign w:val="subscript"/>
        </w:rPr>
        <w:t>x</w:t>
      </w:r>
      <w:r>
        <w:t xml:space="preserve"> =10 N model (teal)</w:t>
      </w:r>
      <w:bookmarkEnd w:id="10"/>
      <w:r>
        <w:t xml:space="preserve"> on the left and the model builder values of </w:t>
      </w:r>
      <w:r w:rsidRPr="004066E3">
        <w:rPr>
          <w:i/>
          <w:iCs/>
        </w:rPr>
        <w:t>v</w:t>
      </w:r>
      <w:r w:rsidRPr="00BB3124">
        <w:rPr>
          <w:i/>
          <w:iCs/>
          <w:vertAlign w:val="subscript"/>
        </w:rPr>
        <w:t>x</w:t>
      </w:r>
      <w:r>
        <w:t xml:space="preserve"> = 1.733 </w:t>
      </w:r>
      <w:r w:rsidRPr="00BB3124">
        <w:t>ms</w:t>
      </w:r>
      <w:r w:rsidRPr="00BB3124">
        <w:rPr>
          <w:vertAlign w:val="superscript"/>
        </w:rPr>
        <w:t>–1</w:t>
      </w:r>
      <w:r>
        <w:rPr>
          <w:i/>
          <w:iCs/>
        </w:rPr>
        <w:t xml:space="preserve"> </w:t>
      </w:r>
      <w:r>
        <w:t xml:space="preserve"> and </w:t>
      </w:r>
      <w:r w:rsidRPr="004066E3">
        <w:rPr>
          <w:i/>
          <w:iCs/>
        </w:rPr>
        <w:t>f</w:t>
      </w:r>
      <w:r w:rsidRPr="00BB3124">
        <w:rPr>
          <w:i/>
          <w:iCs/>
          <w:vertAlign w:val="subscript"/>
        </w:rPr>
        <w:t>x</w:t>
      </w:r>
      <w:r>
        <w:t xml:space="preserve"> = 10 N for this incorrect model on the right.</w:t>
      </w:r>
      <w:bookmarkEnd w:id="11"/>
      <w:r>
        <w:t xml:space="preserve"> The evidence of the incorrect model against the real data compels students to rethink their assumptions on non-zero force in </w:t>
      </w:r>
      <w:r w:rsidRPr="00BB17DC">
        <w:rPr>
          <w:i/>
          <w:iCs/>
        </w:rPr>
        <w:t>x</w:t>
      </w:r>
      <w:r>
        <w:t>-direction</w:t>
      </w:r>
    </w:p>
    <w:p w:rsidR="00FE276B" w:rsidRDefault="00FE276B" w:rsidP="004C123A">
      <w:pPr>
        <w:pStyle w:val="Heading2"/>
      </w:pPr>
      <w:bookmarkStart w:id="12" w:name="_Ref318286855"/>
      <w:r>
        <w:t>The  y direction acceleration is constant and has a negative sign</w:t>
      </w:r>
      <w:bookmarkEnd w:id="12"/>
    </w:p>
    <w:p w:rsidR="00FE276B" w:rsidRDefault="00FE276B" w:rsidP="004C123A">
      <w:pPr>
        <w:pStyle w:val="BodyText"/>
      </w:pPr>
      <w:r>
        <w:t xml:space="preserve">Many students espouse naive impetus theory such as the need for an upward force in projectile motion, similar to the </w:t>
      </w:r>
      <w:r w:rsidRPr="004C123A">
        <w:rPr>
          <w:i/>
          <w:iCs/>
        </w:rPr>
        <w:t>x</w:t>
      </w:r>
      <w:r>
        <w:t xml:space="preserve">-direction as in the case of absence of a </w:t>
      </w:r>
      <w:r w:rsidRPr="00CB0AA7">
        <w:rPr>
          <w:i/>
          <w:iCs/>
        </w:rPr>
        <w:t>x</w:t>
      </w:r>
      <w:r>
        <w:t xml:space="preserve">-direction force mentioned earlier in </w:t>
      </w:r>
      <w:fldSimple w:instr=" REF _Ref311536749 \r \h  \* MERGEFORMAT ">
        <w:r w:rsidRPr="0094505B">
          <w:rPr>
            <w:i/>
            <w:iCs/>
          </w:rPr>
          <w:t>A</w:t>
        </w:r>
      </w:fldSimple>
      <w:r>
        <w:t xml:space="preserve">. </w:t>
      </w:r>
    </w:p>
    <w:p w:rsidR="00FE276B" w:rsidRDefault="00FE276B" w:rsidP="0050417C">
      <w:pPr>
        <w:pStyle w:val="BodyText"/>
      </w:pPr>
      <w:r>
        <w:t xml:space="preserve">Students are guided to key in values for positive values for </w:t>
      </w:r>
      <w:r w:rsidRPr="00E95B06">
        <w:rPr>
          <w:i/>
          <w:iCs/>
        </w:rPr>
        <w:t>f</w:t>
      </w:r>
      <w:r w:rsidRPr="00FE1F6D">
        <w:rPr>
          <w:i/>
          <w:iCs/>
          <w:vertAlign w:val="subscript"/>
        </w:rPr>
        <w:t>y</w:t>
      </w:r>
      <w:r>
        <w:t xml:space="preserve"> and infer that their naïve impetus theory cannot be validated with the real video.</w:t>
      </w:r>
    </w:p>
    <w:p w:rsidR="00FE276B" w:rsidRDefault="00FE276B" w:rsidP="0050417C">
      <w:pPr>
        <w:pStyle w:val="BodyText"/>
      </w:pPr>
      <w:r>
        <w:t xml:space="preserve">As the computer axis adopts the conventional Cartesian coordinate system, this allows students to appreciate the negative sign of </w:t>
      </w:r>
      <w:r>
        <w:rPr>
          <w:i/>
          <w:iCs/>
        </w:rPr>
        <w:t>g</w:t>
      </w:r>
      <w:r w:rsidRPr="00055619">
        <w:rPr>
          <w:i/>
          <w:iCs/>
          <w:vertAlign w:val="subscript"/>
        </w:rPr>
        <w:t>y</w:t>
      </w:r>
      <w:r>
        <w:t xml:space="preserve"> = – 10.08 </w:t>
      </w:r>
      <w:r w:rsidRPr="00BB3124">
        <w:t>ms</w:t>
      </w:r>
      <w:r w:rsidRPr="00BB3124">
        <w:rPr>
          <w:vertAlign w:val="superscript"/>
        </w:rPr>
        <w:t>–</w:t>
      </w:r>
      <w:r>
        <w:rPr>
          <w:vertAlign w:val="superscript"/>
        </w:rPr>
        <w:t>2</w:t>
      </w:r>
      <w:r>
        <w:rPr>
          <w:i/>
          <w:iCs/>
        </w:rPr>
        <w:t xml:space="preserve"> </w:t>
      </w:r>
      <w:r w:rsidRPr="006B30D6">
        <w:t>easily</w:t>
      </w:r>
      <w:r>
        <w:t xml:space="preserve"> as a positive </w:t>
      </w:r>
      <w:r w:rsidRPr="004066E3">
        <w:rPr>
          <w:i/>
          <w:iCs/>
        </w:rPr>
        <w:t>f</w:t>
      </w:r>
      <w:r w:rsidRPr="00BB3124">
        <w:rPr>
          <w:i/>
          <w:iCs/>
          <w:vertAlign w:val="subscript"/>
        </w:rPr>
        <w:t>y</w:t>
      </w:r>
      <w:r>
        <w:rPr>
          <w:i/>
          <w:iCs/>
        </w:rPr>
        <w:t xml:space="preserve"> </w:t>
      </w:r>
      <w:r w:rsidRPr="00550E93">
        <w:t>results</w:t>
      </w:r>
      <w:r>
        <w:t xml:space="preserve"> in a parabolic upwards path (</w:t>
      </w:r>
      <w:r>
        <w:fldChar w:fldCharType="begin"/>
      </w:r>
      <w:r>
        <w:instrText xml:space="preserve"> REF _Ref313003436 \r \h </w:instrText>
      </w:r>
      <w:r>
        <w:fldChar w:fldCharType="separate"/>
      </w:r>
      <w:r>
        <w:t>Figure 6</w:t>
      </w:r>
      <w:r>
        <w:fldChar w:fldCharType="end"/>
      </w:r>
      <w:r>
        <w:t>).</w:t>
      </w:r>
    </w:p>
    <w:p w:rsidR="00FE276B" w:rsidRDefault="00FE276B" w:rsidP="004C123A">
      <w:pPr>
        <w:pStyle w:val="BodyText"/>
      </w:pPr>
    </w:p>
    <w:p w:rsidR="00FE276B" w:rsidRDefault="00FE276B" w:rsidP="004C123A">
      <w:pPr>
        <w:pStyle w:val="BodyText"/>
      </w:pPr>
      <w:r>
        <w:rPr>
          <w:noProof/>
        </w:rPr>
        <w:pict>
          <v:shape id="Picture 11" o:spid="_x0000_i1035" type="#_x0000_t75" alt="trackerfigure06" style="width:246.75pt;height:134.25pt;visibility:visible">
            <v:imagedata r:id="rId31" o:title=""/>
          </v:shape>
        </w:pict>
      </w:r>
    </w:p>
    <w:p w:rsidR="00FE276B" w:rsidRDefault="00FE276B" w:rsidP="00230FE1">
      <w:pPr>
        <w:pStyle w:val="figurecaption"/>
        <w:numPr>
          <w:ilvl w:val="0"/>
          <w:numId w:val="2"/>
        </w:numPr>
      </w:pPr>
      <w:bookmarkStart w:id="13" w:name="_Ref313003436"/>
      <w:r>
        <w:t xml:space="preserve">World view of a projectile motion with real data (red) versus the </w:t>
      </w:r>
      <w:r>
        <w:rPr>
          <w:i/>
          <w:iCs/>
        </w:rPr>
        <w:t>f</w:t>
      </w:r>
      <w:r w:rsidRPr="00BB3124">
        <w:rPr>
          <w:i/>
          <w:iCs/>
          <w:vertAlign w:val="subscript"/>
        </w:rPr>
        <w:t>y</w:t>
      </w:r>
      <w:r>
        <w:t xml:space="preserve"> =10 N model (green) on the left and the model builder values of </w:t>
      </w:r>
      <w:r w:rsidRPr="004066E3">
        <w:rPr>
          <w:i/>
          <w:iCs/>
        </w:rPr>
        <w:t>v</w:t>
      </w:r>
      <w:r w:rsidRPr="00BB3124">
        <w:rPr>
          <w:i/>
          <w:iCs/>
          <w:vertAlign w:val="subscript"/>
        </w:rPr>
        <w:t>x</w:t>
      </w:r>
      <w:r>
        <w:t xml:space="preserve"> = 1.733 </w:t>
      </w:r>
      <w:r w:rsidRPr="00BB3124">
        <w:t>ms</w:t>
      </w:r>
      <w:r w:rsidRPr="00BB3124">
        <w:rPr>
          <w:vertAlign w:val="superscript"/>
        </w:rPr>
        <w:t>–1</w:t>
      </w:r>
      <w:r>
        <w:rPr>
          <w:i/>
          <w:iCs/>
        </w:rPr>
        <w:t xml:space="preserve"> </w:t>
      </w:r>
      <w:r>
        <w:t xml:space="preserve"> and </w:t>
      </w:r>
      <w:r w:rsidRPr="004066E3">
        <w:rPr>
          <w:i/>
          <w:iCs/>
        </w:rPr>
        <w:t>f</w:t>
      </w:r>
      <w:r w:rsidRPr="00BB3124">
        <w:rPr>
          <w:i/>
          <w:iCs/>
          <w:vertAlign w:val="subscript"/>
        </w:rPr>
        <w:t>y</w:t>
      </w:r>
      <w:r>
        <w:t xml:space="preserve"> = 10 N for this incorrect model on the right. The evidence of the incorrect model against the real data compels students to rethink their assumptions on positive force in y-direction.</w:t>
      </w:r>
      <w:bookmarkEnd w:id="13"/>
      <w:r>
        <w:t xml:space="preserve"> </w:t>
      </w:r>
    </w:p>
    <w:p w:rsidR="00FE276B" w:rsidRDefault="00FE276B" w:rsidP="004C123A">
      <w:pPr>
        <w:pStyle w:val="BodyText"/>
      </w:pPr>
      <w:r>
        <w:t xml:space="preserve">By incrementally improving the computer model, students can develop deeper understanding of the consequence of changing </w:t>
      </w:r>
      <w:r w:rsidRPr="000872F6">
        <w:rPr>
          <w:i/>
          <w:iCs/>
        </w:rPr>
        <w:t>f</w:t>
      </w:r>
      <w:r w:rsidRPr="00BB3124">
        <w:rPr>
          <w:i/>
          <w:iCs/>
          <w:vertAlign w:val="subscript"/>
        </w:rPr>
        <w:t>y</w:t>
      </w:r>
      <w:r w:rsidRPr="00BB3124">
        <w:rPr>
          <w:vertAlign w:val="subscript"/>
        </w:rPr>
        <w:t xml:space="preserve"> </w:t>
      </w:r>
      <w:r>
        <w:t>= – 10 N (</w:t>
      </w:r>
      <w:r>
        <w:fldChar w:fldCharType="begin"/>
      </w:r>
      <w:r>
        <w:instrText xml:space="preserve"> REF _Ref314141831 \r \h </w:instrText>
      </w:r>
      <w:r>
        <w:fldChar w:fldCharType="separate"/>
      </w:r>
      <w:r>
        <w:t>Figure 7</w:t>
      </w:r>
      <w:r>
        <w:fldChar w:fldCharType="end"/>
      </w:r>
      <w:r>
        <w:t>).</w:t>
      </w:r>
    </w:p>
    <w:p w:rsidR="00FE276B" w:rsidRPr="006B30D6" w:rsidRDefault="00FE276B" w:rsidP="004C123A">
      <w:pPr>
        <w:pStyle w:val="BodyText"/>
      </w:pPr>
      <w:r>
        <w:rPr>
          <w:noProof/>
        </w:rPr>
        <w:pict>
          <v:shape id="Picture 1" o:spid="_x0000_i1036" type="#_x0000_t75" alt="trackerfigure7.png" style="width:243.75pt;height:191.25pt;visibility:visible">
            <v:imagedata r:id="rId32" o:title=""/>
          </v:shape>
        </w:pict>
      </w:r>
    </w:p>
    <w:p w:rsidR="00FE276B" w:rsidRDefault="00FE276B" w:rsidP="008E1F57">
      <w:pPr>
        <w:pStyle w:val="figurecaption"/>
        <w:numPr>
          <w:ilvl w:val="0"/>
          <w:numId w:val="2"/>
        </w:numPr>
      </w:pPr>
      <w:bookmarkStart w:id="14" w:name="_Ref314141831"/>
      <w:r>
        <w:t xml:space="preserve">World view of a projectile motion with real data (red) versus the </w:t>
      </w:r>
      <w:r w:rsidRPr="00E95B06">
        <w:rPr>
          <w:i/>
          <w:iCs/>
        </w:rPr>
        <w:t>f</w:t>
      </w:r>
      <w:r w:rsidRPr="00FE1F6D">
        <w:rPr>
          <w:i/>
          <w:iCs/>
          <w:vertAlign w:val="subscript"/>
        </w:rPr>
        <w:t>y</w:t>
      </w:r>
      <w:r w:rsidRPr="00FE1F6D">
        <w:rPr>
          <w:vertAlign w:val="subscript"/>
        </w:rPr>
        <w:t xml:space="preserve"> </w:t>
      </w:r>
      <w:r>
        <w:t xml:space="preserve">= – 10.08 N model (yellow) on the left and the model builder values of </w:t>
      </w:r>
      <w:r w:rsidRPr="00E95B06">
        <w:rPr>
          <w:i/>
          <w:iCs/>
        </w:rPr>
        <w:t>v</w:t>
      </w:r>
      <w:r w:rsidRPr="00BB3124">
        <w:rPr>
          <w:i/>
          <w:iCs/>
          <w:vertAlign w:val="subscript"/>
        </w:rPr>
        <w:t>x</w:t>
      </w:r>
      <w:r>
        <w:t xml:space="preserve"> = 1.733 </w:t>
      </w:r>
      <w:r w:rsidRPr="00BB3124">
        <w:t>ms</w:t>
      </w:r>
      <w:r w:rsidRPr="00BB3124">
        <w:rPr>
          <w:vertAlign w:val="superscript"/>
        </w:rPr>
        <w:t>–1</w:t>
      </w:r>
      <w:r>
        <w:rPr>
          <w:i/>
          <w:iCs/>
        </w:rPr>
        <w:t xml:space="preserve"> </w:t>
      </w:r>
      <w:r>
        <w:t xml:space="preserve"> and </w:t>
      </w:r>
      <w:r w:rsidRPr="00E95B06">
        <w:rPr>
          <w:i/>
          <w:iCs/>
        </w:rPr>
        <w:t>f</w:t>
      </w:r>
      <w:r w:rsidRPr="00FE1F6D">
        <w:rPr>
          <w:i/>
          <w:iCs/>
          <w:vertAlign w:val="subscript"/>
        </w:rPr>
        <w:t>y</w:t>
      </w:r>
      <w:r>
        <w:t xml:space="preserve"> = – 10.08 N for this more suitable model on the right. This model provides evidence of possibly a correct downward direction of the force.</w:t>
      </w:r>
      <w:bookmarkEnd w:id="14"/>
      <w:r>
        <w:t xml:space="preserve"> </w:t>
      </w:r>
    </w:p>
    <w:p w:rsidR="00FE276B" w:rsidRDefault="00FE276B" w:rsidP="00E95B06">
      <w:pPr>
        <w:pStyle w:val="BodyText"/>
      </w:pPr>
      <w:r>
        <w:fldChar w:fldCharType="begin"/>
      </w:r>
      <w:r>
        <w:instrText xml:space="preserve"> REF _Ref311559006 \r \h </w:instrText>
      </w:r>
      <w:r>
        <w:fldChar w:fldCharType="separate"/>
      </w:r>
      <w:r>
        <w:t>Figure 8</w:t>
      </w:r>
      <w:r>
        <w:fldChar w:fldCharType="end"/>
      </w:r>
      <w:r>
        <w:t xml:space="preserve"> shows how a complete model will look like with the inclusion of initial velocity in </w:t>
      </w:r>
      <w:r w:rsidRPr="00E95B06">
        <w:rPr>
          <w:i/>
          <w:iCs/>
        </w:rPr>
        <w:t>y</w:t>
      </w:r>
      <w:r>
        <w:t xml:space="preserve"> direction, </w:t>
      </w:r>
      <w:r w:rsidRPr="00E95B06">
        <w:rPr>
          <w:i/>
          <w:iCs/>
        </w:rPr>
        <w:t>v</w:t>
      </w:r>
      <w:r w:rsidRPr="00BB3124">
        <w:rPr>
          <w:i/>
          <w:iCs/>
          <w:vertAlign w:val="subscript"/>
        </w:rPr>
        <w:t>y</w:t>
      </w:r>
      <w:r>
        <w:t xml:space="preserve"> = 2.379 </w:t>
      </w:r>
      <w:r w:rsidRPr="00BB3124">
        <w:t>ms</w:t>
      </w:r>
      <w:r w:rsidRPr="00BB3124">
        <w:rPr>
          <w:vertAlign w:val="superscript"/>
        </w:rPr>
        <w:t>–1</w:t>
      </w:r>
      <w:r>
        <w:t xml:space="preserve"> . </w:t>
      </w:r>
    </w:p>
    <w:p w:rsidR="00FE276B" w:rsidRDefault="00FE276B" w:rsidP="00E95B06">
      <w:pPr>
        <w:pStyle w:val="BodyText"/>
      </w:pPr>
    </w:p>
    <w:p w:rsidR="00FE276B" w:rsidRDefault="00FE276B" w:rsidP="00E95B06">
      <w:pPr>
        <w:pStyle w:val="BodyText"/>
      </w:pPr>
      <w:r>
        <w:rPr>
          <w:noProof/>
        </w:rPr>
        <w:pict>
          <v:shape id="Picture 13" o:spid="_x0000_i1037" type="#_x0000_t75" alt="trackerfigure08" style="width:242.25pt;height:126.75pt;visibility:visible">
            <v:imagedata r:id="rId33" o:title=""/>
          </v:shape>
        </w:pict>
      </w:r>
      <w:r>
        <w:t xml:space="preserve">  </w:t>
      </w:r>
    </w:p>
    <w:p w:rsidR="00FE276B" w:rsidRDefault="00FE276B" w:rsidP="00E95B06">
      <w:pPr>
        <w:pStyle w:val="figurecaption"/>
        <w:numPr>
          <w:ilvl w:val="0"/>
          <w:numId w:val="2"/>
        </w:numPr>
      </w:pPr>
      <w:bookmarkStart w:id="15" w:name="_Ref311559006"/>
      <w:r>
        <w:t xml:space="preserve">World view of a projectile motion with real data (red) versus the correct model of </w:t>
      </w:r>
      <w:r w:rsidRPr="00CD514E">
        <w:rPr>
          <w:i/>
          <w:iCs/>
        </w:rPr>
        <w:t>v</w:t>
      </w:r>
      <w:r w:rsidRPr="00BB3124">
        <w:rPr>
          <w:i/>
          <w:iCs/>
          <w:vertAlign w:val="subscript"/>
        </w:rPr>
        <w:t>x</w:t>
      </w:r>
      <w:r>
        <w:t xml:space="preserve"> = 1.733 </w:t>
      </w:r>
      <w:r w:rsidRPr="00BB3124">
        <w:t>ms</w:t>
      </w:r>
      <w:r w:rsidRPr="00BB3124">
        <w:rPr>
          <w:vertAlign w:val="superscript"/>
        </w:rPr>
        <w:t>–1</w:t>
      </w:r>
      <w:r>
        <w:rPr>
          <w:i/>
          <w:iCs/>
        </w:rPr>
        <w:t xml:space="preserve"> </w:t>
      </w:r>
      <w:r>
        <w:t xml:space="preserve">, </w:t>
      </w:r>
      <w:r w:rsidRPr="00CD514E">
        <w:rPr>
          <w:i/>
          <w:iCs/>
        </w:rPr>
        <w:t>v</w:t>
      </w:r>
      <w:r w:rsidRPr="00BB3124">
        <w:rPr>
          <w:i/>
          <w:iCs/>
          <w:vertAlign w:val="subscript"/>
        </w:rPr>
        <w:t>y</w:t>
      </w:r>
      <w:r>
        <w:t xml:space="preserve"> = 2.379 </w:t>
      </w:r>
      <w:r w:rsidRPr="00BB3124">
        <w:t>ms</w:t>
      </w:r>
      <w:r w:rsidRPr="00BB3124">
        <w:rPr>
          <w:vertAlign w:val="superscript"/>
        </w:rPr>
        <w:t>–1</w:t>
      </w:r>
      <w:r>
        <w:rPr>
          <w:i/>
          <w:iCs/>
        </w:rPr>
        <w:t xml:space="preserve"> </w:t>
      </w:r>
      <w:r>
        <w:t xml:space="preserve"> and </w:t>
      </w:r>
      <w:r w:rsidRPr="00CD514E">
        <w:rPr>
          <w:i/>
          <w:iCs/>
        </w:rPr>
        <w:t>f</w:t>
      </w:r>
      <w:r w:rsidRPr="00BB3124">
        <w:rPr>
          <w:i/>
          <w:iCs/>
          <w:vertAlign w:val="subscript"/>
        </w:rPr>
        <w:t>y</w:t>
      </w:r>
      <w:r>
        <w:t xml:space="preserve"> = –10.08 N</w:t>
      </w:r>
      <w:r>
        <w:rPr>
          <w:i/>
          <w:iCs/>
        </w:rPr>
        <w:t xml:space="preserve"> </w:t>
      </w:r>
      <w:r>
        <w:t xml:space="preserve"> (light blue) by a data driven modeling process instead of trial and error can deepen learning.</w:t>
      </w:r>
      <w:bookmarkEnd w:id="15"/>
    </w:p>
    <w:p w:rsidR="00FE276B" w:rsidRDefault="00FE276B" w:rsidP="007D3548">
      <w:pPr>
        <w:pStyle w:val="BodyText"/>
      </w:pPr>
      <w:r>
        <w:t xml:space="preserve">We recommend a data driven modeling process to deepen learning, i.e. students use initial values obtained from the analysis process as in </w:t>
      </w:r>
      <w:r>
        <w:fldChar w:fldCharType="begin"/>
      </w:r>
      <w:r>
        <w:instrText xml:space="preserve"> REF _Ref317764556 \r \h </w:instrText>
      </w:r>
      <w:r>
        <w:fldChar w:fldCharType="separate"/>
      </w:r>
      <w:r>
        <w:t>III</w:t>
      </w:r>
      <w:r>
        <w:fldChar w:fldCharType="end"/>
      </w:r>
      <w:r>
        <w:t xml:space="preserve"> instead of a completely trial and error approach.</w:t>
      </w:r>
    </w:p>
    <w:p w:rsidR="00FE276B" w:rsidRDefault="00FE276B" w:rsidP="003D410D">
      <w:pPr>
        <w:pStyle w:val="Heading2"/>
      </w:pPr>
      <w:bookmarkStart w:id="16" w:name="_Ref318286858"/>
      <w:r>
        <w:t>Absence of air resistance in low velocity projectile motion</w:t>
      </w:r>
      <w:bookmarkEnd w:id="16"/>
    </w:p>
    <w:p w:rsidR="00FE276B" w:rsidRDefault="00FE276B" w:rsidP="00D61F6E">
      <w:pPr>
        <w:pStyle w:val="BodyText"/>
      </w:pPr>
      <w:r>
        <w:t xml:space="preserve">Expert students </w:t>
      </w:r>
      <w:r w:rsidRPr="007D3548">
        <w:t>can</w:t>
      </w:r>
      <w:r>
        <w:t xml:space="preserve"> be challenged to extend their own learning to model air resistance by comparing the trajectories of the dynamic particle model and that of the real video, and being convinced that the video’s projectile motion cannot be realistically assumed to be a motion with significant air resistance </w:t>
      </w:r>
      <w:r>
        <w:fldChar w:fldCharType="begin"/>
      </w:r>
      <w:r>
        <w:instrText xml:space="preserve"> REF _Ref325630478 \r \h </w:instrText>
      </w:r>
      <w:r>
        <w:fldChar w:fldCharType="separate"/>
      </w:r>
      <w:r>
        <w:t>Figure 9</w:t>
      </w:r>
      <w:r>
        <w:fldChar w:fldCharType="end"/>
      </w:r>
      <w:r>
        <w:t xml:space="preserve">. The model for air resistance may be expressed as in equation (5) with </w:t>
      </w:r>
      <w:r w:rsidRPr="00550E93">
        <w:rPr>
          <w:i/>
          <w:iCs/>
        </w:rPr>
        <w:t>f</w:t>
      </w:r>
      <w:r w:rsidRPr="00BB3124">
        <w:rPr>
          <w:i/>
          <w:iCs/>
          <w:vertAlign w:val="subscript"/>
        </w:rPr>
        <w:t>drag</w:t>
      </w:r>
      <w:r>
        <w:t xml:space="preserve"> = </w:t>
      </w:r>
      <w:r w:rsidRPr="0027652B">
        <w:rPr>
          <w:i/>
          <w:iCs/>
        </w:rPr>
        <w:t>k*v</w:t>
      </w:r>
      <w:r>
        <w:t xml:space="preserve"> (assuming a simple linear relationship between drag force and velocity it is traveling at).</w:t>
      </w:r>
    </w:p>
    <w:p w:rsidR="00FE276B" w:rsidRDefault="00FE276B" w:rsidP="00D61F6E">
      <w:pPr>
        <w:pStyle w:val="equation"/>
        <w:jc w:val="right"/>
      </w:pPr>
      <w:r w:rsidRPr="00BB3124">
        <w:rPr>
          <w:position w:val="-32"/>
        </w:rPr>
        <w:object w:dxaOrig="1660" w:dyaOrig="760">
          <v:shape id="_x0000_i1038" type="#_x0000_t75" style="width:63pt;height:29.25pt" o:ole="">
            <v:imagedata r:id="rId34" o:title=""/>
          </v:shape>
          <o:OLEObject Type="Embed" ProgID="Equation.3" ShapeID="_x0000_i1038" DrawAspect="Content" ObjectID="_1512455908" r:id="rId35"/>
        </w:object>
      </w:r>
      <w:r>
        <w:rPr>
          <w:position w:val="-30"/>
        </w:rPr>
        <w:t xml:space="preserve">                                </w:t>
      </w:r>
      <w:r>
        <w:t>(5)</w:t>
      </w:r>
    </w:p>
    <w:p w:rsidR="00FE276B" w:rsidRPr="00D61F6E" w:rsidRDefault="00FE276B" w:rsidP="00D61F6E">
      <w:pPr>
        <w:pStyle w:val="BodyText"/>
        <w:jc w:val="right"/>
      </w:pPr>
    </w:p>
    <w:p w:rsidR="00FE276B" w:rsidRPr="00B15B10" w:rsidRDefault="00FE276B" w:rsidP="00C80D28">
      <w:r>
        <w:rPr>
          <w:noProof/>
        </w:rPr>
        <w:pict>
          <v:shape id="Picture 15" o:spid="_x0000_i1039" type="#_x0000_t75" alt="trackerfigure09" style="width:242.25pt;height:141pt;visibility:visible">
            <v:imagedata r:id="rId36" o:title=""/>
          </v:shape>
        </w:pict>
      </w:r>
    </w:p>
    <w:p w:rsidR="00FE276B" w:rsidRDefault="00FE276B" w:rsidP="00C80D28">
      <w:pPr>
        <w:pStyle w:val="figurecaption"/>
        <w:numPr>
          <w:ilvl w:val="0"/>
          <w:numId w:val="2"/>
        </w:numPr>
      </w:pPr>
      <w:bookmarkStart w:id="17" w:name="_Ref325630478"/>
      <w:r>
        <w:t xml:space="preserve">World view of a projectile motion with real data (red) versus the air drag model by </w:t>
      </w:r>
      <w:r w:rsidRPr="00526326">
        <w:rPr>
          <w:i/>
          <w:iCs/>
        </w:rPr>
        <w:t>F</w:t>
      </w:r>
      <w:r w:rsidRPr="00BB3124">
        <w:rPr>
          <w:i/>
          <w:iCs/>
          <w:vertAlign w:val="subscript"/>
        </w:rPr>
        <w:t>drag</w:t>
      </w:r>
      <w:r>
        <w:t xml:space="preserve"> = </w:t>
      </w:r>
      <w:r w:rsidRPr="00526326">
        <w:rPr>
          <w:i/>
          <w:iCs/>
        </w:rPr>
        <w:t>k*v</w:t>
      </w:r>
      <w:r>
        <w:t xml:space="preserve"> by inserting </w:t>
      </w:r>
      <w:r w:rsidRPr="00526326">
        <w:rPr>
          <w:i/>
          <w:iCs/>
        </w:rPr>
        <w:t>f</w:t>
      </w:r>
      <w:r w:rsidRPr="00FE1F6D">
        <w:rPr>
          <w:i/>
          <w:iCs/>
          <w:vertAlign w:val="subscript"/>
        </w:rPr>
        <w:t>x</w:t>
      </w:r>
      <w:r>
        <w:t xml:space="preserve"> = 0–</w:t>
      </w:r>
      <w:r w:rsidRPr="00526326">
        <w:rPr>
          <w:i/>
          <w:iCs/>
        </w:rPr>
        <w:t>k*v</w:t>
      </w:r>
      <w:r w:rsidRPr="00BB3124">
        <w:rPr>
          <w:i/>
          <w:iCs/>
          <w:vertAlign w:val="subscript"/>
        </w:rPr>
        <w:t>x</w:t>
      </w:r>
      <w:r>
        <w:t xml:space="preserve"> and </w:t>
      </w:r>
      <w:r w:rsidRPr="00CD514E">
        <w:rPr>
          <w:i/>
          <w:iCs/>
        </w:rPr>
        <w:t>f</w:t>
      </w:r>
      <w:r w:rsidRPr="00BB3124">
        <w:rPr>
          <w:i/>
          <w:iCs/>
          <w:vertAlign w:val="subscript"/>
        </w:rPr>
        <w:t>y</w:t>
      </w:r>
      <w:r>
        <w:t xml:space="preserve"> = –10.08 –</w:t>
      </w:r>
      <w:r w:rsidRPr="00526326">
        <w:rPr>
          <w:i/>
          <w:iCs/>
        </w:rPr>
        <w:t>k*v</w:t>
      </w:r>
      <w:r w:rsidRPr="00BB3124">
        <w:rPr>
          <w:i/>
          <w:iCs/>
          <w:vertAlign w:val="subscript"/>
        </w:rPr>
        <w:t>y</w:t>
      </w:r>
      <w:r>
        <w:t xml:space="preserve"> (white) where </w:t>
      </w:r>
      <w:r w:rsidRPr="00BB39B4">
        <w:rPr>
          <w:i/>
          <w:iCs/>
        </w:rPr>
        <w:t>k</w:t>
      </w:r>
      <w:r>
        <w:t xml:space="preserve"> = 1 on the left with the model builder values on the right.</w:t>
      </w:r>
      <w:bookmarkEnd w:id="17"/>
    </w:p>
    <w:p w:rsidR="00FE276B" w:rsidRDefault="00FE276B" w:rsidP="00D57B1D">
      <w:pPr>
        <w:pStyle w:val="BodyText"/>
      </w:pPr>
      <w:r>
        <w:t xml:space="preserve">Only when the values of </w:t>
      </w:r>
      <w:r w:rsidRPr="00E87057">
        <w:rPr>
          <w:i/>
          <w:iCs/>
        </w:rPr>
        <w:t>k</w:t>
      </w:r>
      <w:r>
        <w:t xml:space="preserve"> are very close to zero do the trajectories of the model and the real video </w:t>
      </w:r>
      <w:r w:rsidRPr="00D6657D">
        <w:t>juxtapos</w:t>
      </w:r>
      <w:r>
        <w:t xml:space="preserve">e the closest. This again gives real evidence to conclude that the tossing out of a ball in projectile motions at low velocities are well approximated by the theoretical equations (1) and (2).  </w:t>
      </w:r>
    </w:p>
    <w:p w:rsidR="00FE276B" w:rsidRPr="00003562" w:rsidRDefault="00FE276B" w:rsidP="007B3915">
      <w:pPr>
        <w:pStyle w:val="Heading1"/>
      </w:pPr>
      <w:r>
        <w:t xml:space="preserve">students’ reflection on Tracker lesson </w:t>
      </w:r>
    </w:p>
    <w:p w:rsidR="00FE276B" w:rsidRDefault="00FE276B" w:rsidP="00085EDC">
      <w:pPr>
        <w:pStyle w:val="BodyText"/>
      </w:pPr>
      <w:r>
        <w:t>T</w:t>
      </w:r>
      <w:r w:rsidRPr="00003562">
        <w:t>o give some themes into the conditions and processes during the laboratory</w:t>
      </w:r>
      <w:r>
        <w:t xml:space="preserve"> lessons, the following are some </w:t>
      </w:r>
      <w:r w:rsidRPr="00003562">
        <w:t xml:space="preserve">excerpts from </w:t>
      </w:r>
      <w:r>
        <w:t xml:space="preserve">the qualitative </w:t>
      </w:r>
      <w:r w:rsidRPr="00003562">
        <w:t xml:space="preserve">survey </w:t>
      </w:r>
      <w:r>
        <w:t>results</w:t>
      </w:r>
      <w:r w:rsidRPr="00003562">
        <w:t xml:space="preserve"> and informal interviews with the students</w:t>
      </w:r>
      <w:r>
        <w:t>. Words in brackets [ ] are added to improve the readability of the qualitative interviews.</w:t>
      </w:r>
    </w:p>
    <w:p w:rsidR="00FE276B" w:rsidRPr="00003562" w:rsidRDefault="00FE276B" w:rsidP="00085EDC">
      <w:pPr>
        <w:pStyle w:val="Heading3"/>
        <w:numPr>
          <w:ilvl w:val="2"/>
          <w:numId w:val="4"/>
        </w:numPr>
      </w:pPr>
      <w:r>
        <w:t>A</w:t>
      </w:r>
      <w:r w:rsidRPr="00003562">
        <w:t xml:space="preserve">ctive </w:t>
      </w:r>
      <w:r>
        <w:t>l</w:t>
      </w:r>
      <w:r w:rsidRPr="00003562">
        <w:t xml:space="preserve">earning can be </w:t>
      </w:r>
      <w:r>
        <w:t>f</w:t>
      </w:r>
      <w:r w:rsidRPr="00003562">
        <w:t>un</w:t>
      </w:r>
    </w:p>
    <w:p w:rsidR="00FE276B" w:rsidRPr="00573242" w:rsidRDefault="00FE276B" w:rsidP="00085EDC">
      <w:pPr>
        <w:pStyle w:val="BodyText"/>
      </w:pPr>
    </w:p>
    <w:p w:rsidR="00FE276B" w:rsidRPr="00573242" w:rsidRDefault="00FE276B" w:rsidP="00085EDC">
      <w:pPr>
        <w:pStyle w:val="BodyText"/>
      </w:pPr>
      <w:r>
        <w:t>“Very good. Improve our understanding on physics, as we are able to see the real life example in a fun and interesting way.”</w:t>
      </w:r>
    </w:p>
    <w:p w:rsidR="00FE276B" w:rsidRPr="00573242" w:rsidRDefault="00FE276B" w:rsidP="00085EDC">
      <w:pPr>
        <w:pStyle w:val="BodyText"/>
      </w:pPr>
    </w:p>
    <w:p w:rsidR="00FE276B" w:rsidRDefault="00FE276B" w:rsidP="00085EDC">
      <w:pPr>
        <w:pStyle w:val="BodyText"/>
      </w:pPr>
      <w:r>
        <w:t>“I liked doing the experiment with those interesting instruments and software.  I learnt a lot in a fun way.”</w:t>
      </w:r>
    </w:p>
    <w:p w:rsidR="00FE276B" w:rsidRDefault="00FE276B" w:rsidP="00085EDC">
      <w:pPr>
        <w:pStyle w:val="BodyText"/>
      </w:pPr>
    </w:p>
    <w:p w:rsidR="00FE276B" w:rsidRPr="00573242" w:rsidRDefault="00FE276B" w:rsidP="00085EDC">
      <w:pPr>
        <w:pStyle w:val="BodyText"/>
      </w:pPr>
      <w:r>
        <w:t>“I think it is amazing how the comp[uter] knows how to do so many kinematics stuff, its kind of fun doing practical using this.”</w:t>
      </w:r>
    </w:p>
    <w:p w:rsidR="00FE276B" w:rsidRPr="00003562" w:rsidRDefault="00FE276B" w:rsidP="00085EDC">
      <w:pPr>
        <w:pStyle w:val="BodyText"/>
      </w:pPr>
    </w:p>
    <w:p w:rsidR="00FE276B" w:rsidRPr="00003562" w:rsidRDefault="00FE276B" w:rsidP="003C2876">
      <w:pPr>
        <w:pStyle w:val="Heading3"/>
        <w:numPr>
          <w:ilvl w:val="2"/>
          <w:numId w:val="4"/>
        </w:numPr>
      </w:pPr>
      <w:r>
        <w:t xml:space="preserve">Tracker </w:t>
      </w:r>
      <w:r w:rsidRPr="00003562">
        <w:t>can support inquiry learning and thinking like real scientist</w:t>
      </w:r>
      <w:r>
        <w:t>s</w:t>
      </w:r>
    </w:p>
    <w:p w:rsidR="00FE276B" w:rsidRDefault="00FE276B" w:rsidP="003C2876">
      <w:pPr>
        <w:pStyle w:val="BodyText"/>
      </w:pPr>
      <w:r w:rsidRPr="00003562">
        <w:t xml:space="preserve"> </w:t>
      </w:r>
    </w:p>
    <w:p w:rsidR="00FE276B" w:rsidRDefault="00FE276B" w:rsidP="003C2876">
      <w:pPr>
        <w:pStyle w:val="BodyText"/>
      </w:pPr>
      <w:r>
        <w:t>“It prepares us for similar activities we have to do in [the] future, either in university or our careers in the science industry. It is also interesting to learn how an actual process (visual form) of motion-tracking is like, instead of drawing graphs based on a worded situation.”</w:t>
      </w:r>
    </w:p>
    <w:p w:rsidR="00FE276B" w:rsidRDefault="00FE276B" w:rsidP="003C2876">
      <w:pPr>
        <w:pStyle w:val="BodyText"/>
      </w:pPr>
    </w:p>
    <w:p w:rsidR="00FE276B" w:rsidRDefault="00FE276B" w:rsidP="003C2876">
      <w:pPr>
        <w:pStyle w:val="BodyText"/>
      </w:pPr>
      <w:r>
        <w:t xml:space="preserve">“Get to learn things by ourselves, not spoon-feed by teachers. </w:t>
      </w:r>
      <w:r w:rsidRPr="00E715A2">
        <w:t>It is interactive; the visual is much better for learning than all the words in the tutorials.</w:t>
      </w:r>
      <w:r>
        <w:t>”</w:t>
      </w:r>
    </w:p>
    <w:p w:rsidR="00FE276B" w:rsidRDefault="00FE276B" w:rsidP="003C2876">
      <w:pPr>
        <w:pStyle w:val="BodyText"/>
      </w:pPr>
    </w:p>
    <w:p w:rsidR="00FE276B" w:rsidRDefault="00FE276B" w:rsidP="003C2876">
      <w:pPr>
        <w:pStyle w:val="BodyText"/>
      </w:pPr>
      <w:r>
        <w:t>“It was refreshing....Through this video Tracker lesson, we learned that there's such a programme for the scientist :)”</w:t>
      </w:r>
    </w:p>
    <w:p w:rsidR="00FE276B" w:rsidRDefault="00FE276B" w:rsidP="003C2876">
      <w:pPr>
        <w:pStyle w:val="BodyText"/>
      </w:pPr>
    </w:p>
    <w:p w:rsidR="00FE276B" w:rsidRDefault="00FE276B" w:rsidP="003C2876">
      <w:pPr>
        <w:pStyle w:val="BodyText"/>
      </w:pPr>
      <w:r>
        <w:t>“</w:t>
      </w:r>
      <w:r w:rsidRPr="00E715A2">
        <w:t>Normally I thought those theories and formulae don’t work perfectly in real life. The programme shows they actually work.</w:t>
      </w:r>
      <w:r>
        <w:t>”</w:t>
      </w:r>
    </w:p>
    <w:p w:rsidR="00FE276B" w:rsidRPr="00003562" w:rsidRDefault="00FE276B" w:rsidP="003C2876">
      <w:pPr>
        <w:pStyle w:val="BodyText"/>
      </w:pPr>
    </w:p>
    <w:p w:rsidR="00FE276B" w:rsidRPr="00003562" w:rsidRDefault="00FE276B" w:rsidP="00E715A2">
      <w:pPr>
        <w:pStyle w:val="Heading3"/>
        <w:numPr>
          <w:ilvl w:val="2"/>
          <w:numId w:val="4"/>
        </w:numPr>
      </w:pPr>
      <w:r>
        <w:t>Overcoming initial difficulties using Tracker</w:t>
      </w:r>
    </w:p>
    <w:p w:rsidR="00FE276B" w:rsidRDefault="00FE276B" w:rsidP="003C2876">
      <w:pPr>
        <w:pStyle w:val="BodyText"/>
      </w:pPr>
    </w:p>
    <w:p w:rsidR="00FE276B" w:rsidRDefault="00FE276B" w:rsidP="003C2876">
      <w:pPr>
        <w:pStyle w:val="BodyText"/>
      </w:pPr>
      <w:r>
        <w:t>“</w:t>
      </w:r>
      <w:r w:rsidRPr="00E715A2">
        <w:t>System</w:t>
      </w:r>
      <w:r>
        <w:t xml:space="preserve"> [Tracker]</w:t>
      </w:r>
      <w:r w:rsidRPr="00E715A2">
        <w:t xml:space="preserve"> may be difficult to use at first but once you can get use to it, it is quite convenient and very fast</w:t>
      </w:r>
      <w:r>
        <w:t>”</w:t>
      </w:r>
    </w:p>
    <w:p w:rsidR="00FE276B" w:rsidRPr="00003562" w:rsidRDefault="00FE276B" w:rsidP="00443FD4">
      <w:pPr>
        <w:pStyle w:val="Heading1"/>
      </w:pPr>
      <w:r>
        <w:t xml:space="preserve">Teachers’ reflection on using the Dynamic PArticle Model </w:t>
      </w:r>
    </w:p>
    <w:p w:rsidR="00FE276B" w:rsidRDefault="00FE276B" w:rsidP="00443FD4">
      <w:pPr>
        <w:pStyle w:val="BodyText"/>
      </w:pPr>
    </w:p>
    <w:p w:rsidR="00FE276B" w:rsidRPr="00643BE5" w:rsidRDefault="00FE276B" w:rsidP="00643BE5">
      <w:pPr>
        <w:pStyle w:val="BodyText"/>
      </w:pPr>
      <w:r>
        <w:t>We would like to share two</w:t>
      </w:r>
      <w:r w:rsidRPr="00643BE5">
        <w:t xml:space="preserve"> significant reflections by the </w:t>
      </w:r>
      <w:r>
        <w:t>ten</w:t>
      </w:r>
      <w:r w:rsidRPr="00643BE5">
        <w:t xml:space="preserve"> teachers in the using of this dynamic particle model: </w:t>
      </w:r>
    </w:p>
    <w:p w:rsidR="00FE276B" w:rsidRPr="00643BE5" w:rsidRDefault="00FE276B" w:rsidP="00643BE5">
      <w:pPr>
        <w:pStyle w:val="BodyText"/>
      </w:pPr>
      <w:r w:rsidRPr="00643BE5">
        <w:t xml:space="preserve">1. The mathematical and graphical understanding of the motion in the vertical and horizontal directions improves as the students deduce the kinematics equations and mathematical representations during the activity. </w:t>
      </w:r>
    </w:p>
    <w:p w:rsidR="00FE276B" w:rsidRPr="009A7650" w:rsidRDefault="00FE276B" w:rsidP="009A7650">
      <w:pPr>
        <w:pStyle w:val="BodyText"/>
      </w:pPr>
      <w:r>
        <w:t xml:space="preserve">2. Video modeling pedagogy is suitable for active and deep learning because the students can be said to be predicting by keying certain values, observing by comparing the real data with the current proposed model, and explaining </w:t>
      </w:r>
      <w:r>
        <w:fldChar w:fldCharType="begin"/>
      </w:r>
      <w:r>
        <w:instrText xml:space="preserve"> ADDIN EN.CITE &lt;EndNote&gt;&lt;Cite&gt;&lt;Author&gt;White&lt;/Author&gt;&lt;Year&gt;1992&lt;/Year&gt;&lt;RecNum&gt;965&lt;/RecNum&gt;&lt;DisplayText&gt;[18]&lt;/DisplayText&gt;&lt;record&gt;&lt;rec-number&gt;965&lt;/rec-number&gt;&lt;foreign-keys&gt;&lt;key app="EN" db-id="a0dfttzxd2exfjer9wavpxaqwpdrsvszde9a"&gt;965&lt;/key&gt;&lt;/foreign-keys&gt;&lt;ref-type name="Book"&gt;6&lt;/ref-type&gt;&lt;contributors&gt;&lt;authors&gt;&lt;author&gt;White, R.T.&lt;/author&gt;&lt;author&gt;Gunstone, R.F.&lt;/author&gt;&lt;/authors&gt;&lt;/contributors&gt;&lt;titles&gt;&lt;title&gt;Probing understanding&lt;/title&gt;&lt;/titles&gt;&lt;dates&gt;&lt;year&gt;1992&lt;/year&gt;&lt;/dates&gt;&lt;pub-location&gt;Chestnut Street, Philadelphia, PA, United States&lt;/pub-location&gt;&lt;publisher&gt;Falmer Press, Routledge, Taylor &amp;amp; Francis Group&lt;/publisher&gt;&lt;isbn&gt;0750700475&lt;/isbn&gt;&lt;urls&gt;&lt;related-urls&gt;&lt;url&gt;http://books.google.com.sg/books?hl=en&amp;amp;lr=&amp;amp;id=FS8w5gw_UcIC&amp;amp;oi=fnd&amp;amp;pg=PP9&amp;amp;dq=Probing+Understanding&amp;amp;ots=L8nXIitw--&amp;amp;sig=1NlLuDuZIg5xqVCu-kw1JKqo_X0#v=onepage&amp;amp;q&amp;amp;f=false&lt;/url&gt;&lt;url&gt;http://arb.nzcer.org.nz/strategies/poe.php&lt;/url&gt;&lt;/related-urls&gt;&lt;/urls&gt;&lt;/record&gt;&lt;/Cite&gt;&lt;/EndNote&gt;</w:instrText>
      </w:r>
      <w:r>
        <w:fldChar w:fldCharType="separate"/>
      </w:r>
      <w:r>
        <w:rPr>
          <w:noProof/>
        </w:rPr>
        <w:t>[</w:t>
      </w:r>
      <w:hyperlink w:anchor="_ENREF_21" w:tooltip="White, 1992 #965" w:history="1">
        <w:r>
          <w:rPr>
            <w:noProof/>
          </w:rPr>
          <w:t>18</w:t>
        </w:r>
      </w:hyperlink>
      <w:r>
        <w:rPr>
          <w:noProof/>
        </w:rPr>
        <w:t>]</w:t>
      </w:r>
      <w:r>
        <w:fldChar w:fldCharType="end"/>
      </w:r>
      <w:r>
        <w:t xml:space="preserve"> their choice of values and making sense of the video analysis data. Even with incorrect models proposed, the results from the world view and associated multiple representational views </w:t>
      </w:r>
      <w:r>
        <w:fldChar w:fldCharType="begin"/>
      </w:r>
      <w:r>
        <w:instrText xml:space="preserve"> ADDIN EN.CITE &lt;EndNote&gt;&lt;Cite&gt;&lt;Author&gt;Wong&lt;/Author&gt;&lt;Year&gt;2011&lt;/Year&gt;&lt;RecNum&gt;801&lt;/RecNum&gt;&lt;DisplayText&gt;[19]&lt;/DisplayText&gt;&lt;record&gt;&lt;rec-number&gt;801&lt;/rec-number&gt;&lt;foreign-keys&gt;&lt;key app="EN" db-id="a0dfttzxd2exfjer9wavpxaqwpdrsvszde9a"&gt;801&lt;/key&gt;&lt;/foreign-keys&gt;&lt;ref-type name="Journal Article"&gt;17&lt;/ref-type&gt;&lt;contributors&gt;&lt;authors&gt;&lt;author&gt;Darren Wong&lt;/author&gt;&lt;author&gt;Peng Poo Sng&lt;/author&gt;&lt;author&gt;Eng Hock Ng&lt;/author&gt;&lt;author&gt;Loo Kang Wee&lt;/author&gt;&lt;/authors&gt;&lt;/contributors&gt;&lt;titles&gt;&lt;title&gt;Learning with multiple representations: an example of a revision lesson in mechanics&lt;/title&gt;&lt;secondary-title&gt;Physics Education&lt;/secondary-title&gt;&lt;/titles&gt;&lt;periodical&gt;&lt;full-title&gt;Physics Education&lt;/full-title&gt;&lt;/periodical&gt;&lt;pages&gt;178&lt;/pages&gt;&lt;volume&gt;46&lt;/volume&gt;&lt;number&gt;2&lt;/number&gt;&lt;dates&gt;&lt;year&gt;2011&lt;/year&gt;&lt;/dates&gt;&lt;isbn&gt;0031-9120&lt;/isbn&gt;&lt;urls&gt;&lt;related-urls&gt;&lt;url&gt;http://stacks.iop.org/0031-9120/46/i=2/a=005&lt;/url&gt;&lt;/related-urls&gt;&lt;/urls&gt;&lt;/record&gt;&lt;/Cite&gt;&lt;/EndNote&gt;</w:instrText>
      </w:r>
      <w:r>
        <w:fldChar w:fldCharType="separate"/>
      </w:r>
      <w:r>
        <w:rPr>
          <w:noProof/>
        </w:rPr>
        <w:t>[</w:t>
      </w:r>
      <w:hyperlink w:anchor="_ENREF_22" w:tooltip="Wong, 2011 #801" w:history="1">
        <w:r>
          <w:rPr>
            <w:noProof/>
          </w:rPr>
          <w:t>19</w:t>
        </w:r>
      </w:hyperlink>
      <w:r>
        <w:rPr>
          <w:noProof/>
        </w:rPr>
        <w:t>]</w:t>
      </w:r>
      <w:r>
        <w:fldChar w:fldCharType="end"/>
      </w:r>
      <w:r>
        <w:t xml:space="preserve"> in various scientific plots can allow the facilitation of data driven social discussions among students and teachers. </w:t>
      </w:r>
    </w:p>
    <w:p w:rsidR="00FE276B" w:rsidRPr="00003562" w:rsidRDefault="00FE276B" w:rsidP="007E0526">
      <w:pPr>
        <w:pStyle w:val="Heading1"/>
      </w:pPr>
      <w:r w:rsidRPr="00003562">
        <w:t xml:space="preserve">Conclusion </w:t>
      </w:r>
    </w:p>
    <w:p w:rsidR="00FE276B" w:rsidRDefault="00FE276B" w:rsidP="006227D7">
      <w:pPr>
        <w:pStyle w:val="BodyText"/>
      </w:pPr>
      <w:r>
        <w:t xml:space="preserve">The relative ease of installation and use of Tracker to conduct learner-centered in-depth video analysis with reference to the theoretical physics model of an ideal projectile motion is discussed in this paper.  The values deduced from video analysis are consistent with real world data of gravitational acceleration on surface of Earth. </w:t>
      </w:r>
    </w:p>
    <w:p w:rsidR="00FE276B" w:rsidRDefault="00FE276B" w:rsidP="006227D7">
      <w:pPr>
        <w:pStyle w:val="BodyText"/>
      </w:pPr>
      <w:r>
        <w:t>More importantly, the video modeling especially when driven with data from video analysis, allow students to discover using evidences and incomplete models proposed by themselves, to incrementally and iteratively improve and self-invent a better model to predict and explain the projectile motion. This has lead to surprisingly pleasant “Eureka” experiences for our students as they connect abstract concepts and formulae with real world examples thus deepening learning.</w:t>
      </w:r>
      <w:r w:rsidRPr="00003562">
        <w:t xml:space="preserve">  </w:t>
      </w:r>
    </w:p>
    <w:p w:rsidR="00FE276B" w:rsidRPr="00003562" w:rsidRDefault="00FE276B" w:rsidP="005B520E">
      <w:pPr>
        <w:pStyle w:val="Heading5"/>
      </w:pPr>
      <w:r w:rsidRPr="00003562">
        <w:t>Acknowledgment</w:t>
      </w:r>
    </w:p>
    <w:p w:rsidR="00FE276B" w:rsidRPr="00003562" w:rsidRDefault="00FE276B">
      <w:pPr>
        <w:pStyle w:val="BodyText"/>
      </w:pPr>
      <w:r w:rsidRPr="00003562">
        <w:t xml:space="preserve">We wish to acknowledge the passionate contributions of </w:t>
      </w:r>
      <w:r>
        <w:t xml:space="preserve">Douglas Brown, Wolfgang Christian, Mario Belloni, Anne Cox, </w:t>
      </w:r>
      <w:hyperlink r:id="rId37" w:history="1">
        <w:r w:rsidRPr="00003562">
          <w:t>Francisco Esquembre</w:t>
        </w:r>
      </w:hyperlink>
      <w:r w:rsidRPr="00003562">
        <w:t xml:space="preserve">, </w:t>
      </w:r>
      <w:r>
        <w:t>Harvey Gould, Bill Junkin,</w:t>
      </w:r>
      <w:r w:rsidRPr="00003562">
        <w:t xml:space="preserve"> </w:t>
      </w:r>
      <w:r>
        <w:t xml:space="preserve">Aaron Titus and Jan Tobochnik </w:t>
      </w:r>
      <w:r w:rsidRPr="00003562">
        <w:t xml:space="preserve">for their </w:t>
      </w:r>
      <w:r>
        <w:t xml:space="preserve">creation of Tracker video analysis and modeling tool. </w:t>
      </w:r>
    </w:p>
    <w:p w:rsidR="00FE276B" w:rsidRDefault="00FE276B" w:rsidP="008C310B">
      <w:pPr>
        <w:pStyle w:val="Heading1"/>
        <w:numPr>
          <w:ilvl w:val="0"/>
          <w:numId w:val="0"/>
        </w:numPr>
        <w:ind w:left="216"/>
      </w:pPr>
      <w:r w:rsidRPr="00003562">
        <w:t>Reference</w:t>
      </w:r>
    </w:p>
    <w:p w:rsidR="00FE276B" w:rsidRDefault="00FE276B" w:rsidP="00C61A2A">
      <w:pPr>
        <w:ind w:left="720" w:hanging="720"/>
        <w:jc w:val="left"/>
        <w:rPr>
          <w:noProof/>
        </w:rPr>
      </w:pPr>
      <w:r w:rsidRPr="00003562">
        <w:fldChar w:fldCharType="begin"/>
      </w:r>
      <w:r w:rsidRPr="00003562">
        <w:instrText xml:space="preserve"> ADDIN EN.REFLIST </w:instrText>
      </w:r>
      <w:r w:rsidRPr="00003562">
        <w:fldChar w:fldCharType="separate"/>
      </w:r>
      <w:bookmarkStart w:id="18" w:name="_ENREF_1"/>
      <w:r w:rsidRPr="00C61A2A">
        <w:rPr>
          <w:noProof/>
          <w:vertAlign w:val="superscript"/>
        </w:rPr>
        <w:t>1</w:t>
      </w:r>
      <w:r w:rsidRPr="00C61A2A">
        <w:rPr>
          <w:noProof/>
          <w:vertAlign w:val="superscript"/>
        </w:rPr>
        <w:tab/>
      </w:r>
      <w:r>
        <w:rPr>
          <w:noProof/>
        </w:rPr>
        <w:t xml:space="preserve">S. K. Foong and et al., Physics Education </w:t>
      </w:r>
      <w:r w:rsidRPr="00C61A2A">
        <w:rPr>
          <w:b/>
          <w:bCs/>
          <w:noProof/>
        </w:rPr>
        <w:t>44</w:t>
      </w:r>
      <w:r>
        <w:rPr>
          <w:noProof/>
        </w:rPr>
        <w:t xml:space="preserve"> (3), 258 (2009);</w:t>
      </w:r>
      <w:bookmarkEnd w:id="18"/>
      <w:r>
        <w:rPr>
          <w:noProof/>
        </w:rPr>
        <w:t xml:space="preserve"> </w:t>
      </w:r>
      <w:bookmarkStart w:id="19" w:name="_ENREF_2"/>
      <w:r w:rsidRPr="00C61A2A">
        <w:rPr>
          <w:noProof/>
          <w:vertAlign w:val="superscript"/>
        </w:rPr>
        <w:tab/>
      </w:r>
      <w:r>
        <w:rPr>
          <w:noProof/>
        </w:rPr>
        <w:t xml:space="preserve">S. Y. Ho and et al., Physics Education </w:t>
      </w:r>
      <w:r w:rsidRPr="00C61A2A">
        <w:rPr>
          <w:b/>
          <w:bCs/>
          <w:noProof/>
        </w:rPr>
        <w:t>44</w:t>
      </w:r>
      <w:r>
        <w:rPr>
          <w:noProof/>
        </w:rPr>
        <w:t xml:space="preserve"> (3), 253 (2009).</w:t>
      </w:r>
      <w:bookmarkEnd w:id="19"/>
    </w:p>
    <w:p w:rsidR="00FE276B" w:rsidRDefault="00FE276B" w:rsidP="00C61A2A">
      <w:pPr>
        <w:ind w:left="720" w:hanging="720"/>
        <w:jc w:val="left"/>
        <w:rPr>
          <w:noProof/>
        </w:rPr>
      </w:pPr>
      <w:bookmarkStart w:id="20" w:name="_ENREF_3"/>
      <w:r w:rsidRPr="00C61A2A">
        <w:rPr>
          <w:noProof/>
          <w:vertAlign w:val="superscript"/>
        </w:rPr>
        <w:t>2</w:t>
      </w:r>
      <w:r w:rsidRPr="00C61A2A">
        <w:rPr>
          <w:noProof/>
          <w:vertAlign w:val="superscript"/>
        </w:rPr>
        <w:tab/>
      </w:r>
      <w:r>
        <w:rPr>
          <w:noProof/>
        </w:rPr>
        <w:t xml:space="preserve">T. F. L. Jerry and C. C. E. Aaron, in </w:t>
      </w:r>
      <w:r w:rsidRPr="00C61A2A">
        <w:rPr>
          <w:i/>
          <w:iCs/>
          <w:noProof/>
        </w:rPr>
        <w:t>2nd International Conference on Education Technology and Computer (ICETC)</w:t>
      </w:r>
      <w:r>
        <w:rPr>
          <w:noProof/>
        </w:rPr>
        <w:t xml:space="preserve"> (IEEE, Shanghai, 2010), Vol. 2, pp. V2.</w:t>
      </w:r>
      <w:bookmarkEnd w:id="20"/>
    </w:p>
    <w:p w:rsidR="00FE276B" w:rsidRDefault="00FE276B" w:rsidP="00C61A2A">
      <w:pPr>
        <w:ind w:left="720" w:hanging="720"/>
        <w:jc w:val="left"/>
        <w:rPr>
          <w:noProof/>
        </w:rPr>
      </w:pPr>
      <w:bookmarkStart w:id="21" w:name="_ENREF_4"/>
      <w:r w:rsidRPr="00C61A2A">
        <w:rPr>
          <w:noProof/>
          <w:vertAlign w:val="superscript"/>
        </w:rPr>
        <w:t>3</w:t>
      </w:r>
      <w:r w:rsidRPr="00C61A2A">
        <w:rPr>
          <w:noProof/>
          <w:vertAlign w:val="superscript"/>
        </w:rPr>
        <w:tab/>
      </w:r>
      <w:r>
        <w:rPr>
          <w:noProof/>
        </w:rPr>
        <w:t xml:space="preserve">L. K. Wee, Ejs Open Source Projectile Motion with Drag Java Applet </w:t>
      </w:r>
      <w:hyperlink r:id="rId38" w:history="1">
        <w:r w:rsidRPr="00C61A2A">
          <w:rPr>
            <w:rStyle w:val="Hyperlink"/>
            <w:noProof/>
          </w:rPr>
          <w:t>http://www.phy.ntnu.edu.tw/ntnujava/index.php?topic=745.0</w:t>
        </w:r>
      </w:hyperlink>
      <w:r>
        <w:rPr>
          <w:noProof/>
        </w:rPr>
        <w:t xml:space="preserve"> (Open Source Physics, Singapore, 2010);</w:t>
      </w:r>
      <w:bookmarkEnd w:id="21"/>
      <w:r>
        <w:rPr>
          <w:noProof/>
        </w:rPr>
        <w:t xml:space="preserve"> </w:t>
      </w:r>
      <w:bookmarkStart w:id="22" w:name="_ENREF_5"/>
      <w:r w:rsidRPr="00C61A2A">
        <w:rPr>
          <w:noProof/>
          <w:vertAlign w:val="superscript"/>
        </w:rPr>
        <w:tab/>
      </w:r>
      <w:r>
        <w:rPr>
          <w:noProof/>
        </w:rPr>
        <w:t>W. Fendt,  (2002).</w:t>
      </w:r>
      <w:bookmarkEnd w:id="22"/>
    </w:p>
    <w:p w:rsidR="00FE276B" w:rsidRDefault="00FE276B" w:rsidP="00C61A2A">
      <w:pPr>
        <w:ind w:left="720" w:hanging="720"/>
        <w:jc w:val="left"/>
        <w:rPr>
          <w:noProof/>
        </w:rPr>
      </w:pPr>
      <w:bookmarkStart w:id="23" w:name="_ENREF_6"/>
      <w:r w:rsidRPr="00C61A2A">
        <w:rPr>
          <w:noProof/>
          <w:vertAlign w:val="superscript"/>
        </w:rPr>
        <w:t>4</w:t>
      </w:r>
      <w:r w:rsidRPr="00C61A2A">
        <w:rPr>
          <w:noProof/>
          <w:vertAlign w:val="superscript"/>
        </w:rPr>
        <w:tab/>
      </w:r>
      <w:r>
        <w:rPr>
          <w:noProof/>
        </w:rPr>
        <w:t>A. E. Prescott and M. Mitchelmore, presented at the Proceedings of the 29th Conference of the International Group for the Psychology of Mathematics Education, Melbourne: PME., 2005 (unpublished).</w:t>
      </w:r>
      <w:bookmarkEnd w:id="23"/>
    </w:p>
    <w:p w:rsidR="00FE276B" w:rsidRDefault="00FE276B" w:rsidP="00C61A2A">
      <w:pPr>
        <w:ind w:left="720" w:hanging="720"/>
        <w:jc w:val="left"/>
        <w:rPr>
          <w:noProof/>
        </w:rPr>
      </w:pPr>
      <w:bookmarkStart w:id="24" w:name="_ENREF_7"/>
      <w:r w:rsidRPr="00C61A2A">
        <w:rPr>
          <w:noProof/>
          <w:vertAlign w:val="superscript"/>
        </w:rPr>
        <w:t>5</w:t>
      </w:r>
      <w:r w:rsidRPr="00C61A2A">
        <w:rPr>
          <w:noProof/>
          <w:vertAlign w:val="superscript"/>
        </w:rPr>
        <w:tab/>
      </w:r>
      <w:r>
        <w:rPr>
          <w:noProof/>
        </w:rPr>
        <w:t xml:space="preserve">H. Hecht and M. Bertamini, Journal of Experimental Psychology Human Perception and Performance </w:t>
      </w:r>
      <w:r w:rsidRPr="00C61A2A">
        <w:rPr>
          <w:b/>
          <w:bCs/>
          <w:noProof/>
        </w:rPr>
        <w:t>26</w:t>
      </w:r>
      <w:r>
        <w:rPr>
          <w:noProof/>
        </w:rPr>
        <w:t xml:space="preserve"> (2), 730 (2000).</w:t>
      </w:r>
      <w:bookmarkEnd w:id="24"/>
    </w:p>
    <w:p w:rsidR="00FE276B" w:rsidRDefault="00FE276B" w:rsidP="00C61A2A">
      <w:pPr>
        <w:ind w:left="720" w:hanging="720"/>
        <w:jc w:val="left"/>
        <w:rPr>
          <w:noProof/>
        </w:rPr>
      </w:pPr>
      <w:bookmarkStart w:id="25" w:name="_ENREF_8"/>
      <w:r w:rsidRPr="00C61A2A">
        <w:rPr>
          <w:noProof/>
          <w:vertAlign w:val="superscript"/>
        </w:rPr>
        <w:t>6</w:t>
      </w:r>
      <w:r w:rsidRPr="00C61A2A">
        <w:rPr>
          <w:noProof/>
          <w:vertAlign w:val="superscript"/>
        </w:rPr>
        <w:tab/>
      </w:r>
      <w:r>
        <w:rPr>
          <w:noProof/>
        </w:rPr>
        <w:t xml:space="preserve">P. L. Rocca and F. Riggi, Physics Education </w:t>
      </w:r>
      <w:r w:rsidRPr="00C61A2A">
        <w:rPr>
          <w:b/>
          <w:bCs/>
          <w:noProof/>
        </w:rPr>
        <w:t>44</w:t>
      </w:r>
      <w:r>
        <w:rPr>
          <w:noProof/>
        </w:rPr>
        <w:t xml:space="preserve"> (4), 398 (2009).</w:t>
      </w:r>
      <w:bookmarkEnd w:id="25"/>
    </w:p>
    <w:p w:rsidR="00FE276B" w:rsidRDefault="00FE276B" w:rsidP="00C61A2A">
      <w:pPr>
        <w:ind w:left="720" w:hanging="720"/>
        <w:jc w:val="left"/>
        <w:rPr>
          <w:noProof/>
        </w:rPr>
      </w:pPr>
      <w:bookmarkStart w:id="26" w:name="_ENREF_9"/>
      <w:r w:rsidRPr="00C61A2A">
        <w:rPr>
          <w:noProof/>
          <w:vertAlign w:val="superscript"/>
        </w:rPr>
        <w:t>7</w:t>
      </w:r>
      <w:r w:rsidRPr="00C61A2A">
        <w:rPr>
          <w:noProof/>
          <w:vertAlign w:val="superscript"/>
        </w:rPr>
        <w:tab/>
      </w:r>
      <w:r>
        <w:rPr>
          <w:noProof/>
        </w:rPr>
        <w:t xml:space="preserve">D. Brown, in </w:t>
      </w:r>
      <w:r w:rsidRPr="00C61A2A">
        <w:rPr>
          <w:i/>
          <w:iCs/>
          <w:noProof/>
        </w:rPr>
        <w:t>American Association of Physics Teachers AAPT Summer Meeting</w:t>
      </w:r>
      <w:r>
        <w:rPr>
          <w:noProof/>
        </w:rPr>
        <w:t xml:space="preserve"> (Ann Arbor, 2009).</w:t>
      </w:r>
      <w:bookmarkEnd w:id="26"/>
    </w:p>
    <w:p w:rsidR="00FE276B" w:rsidRDefault="00FE276B" w:rsidP="00C61A2A">
      <w:pPr>
        <w:ind w:left="720" w:hanging="720"/>
        <w:jc w:val="left"/>
        <w:rPr>
          <w:noProof/>
        </w:rPr>
      </w:pPr>
      <w:bookmarkStart w:id="27" w:name="_ENREF_10"/>
      <w:r w:rsidRPr="00C61A2A">
        <w:rPr>
          <w:noProof/>
          <w:vertAlign w:val="superscript"/>
        </w:rPr>
        <w:t>8</w:t>
      </w:r>
      <w:r w:rsidRPr="00C61A2A">
        <w:rPr>
          <w:noProof/>
          <w:vertAlign w:val="superscript"/>
        </w:rPr>
        <w:tab/>
      </w:r>
      <w:r>
        <w:rPr>
          <w:noProof/>
        </w:rPr>
        <w:t>D. Brown,  (Open Source Physics comPADRE, USA, 2012).</w:t>
      </w:r>
      <w:bookmarkEnd w:id="27"/>
    </w:p>
    <w:p w:rsidR="00FE276B" w:rsidRDefault="00FE276B" w:rsidP="00C61A2A">
      <w:pPr>
        <w:ind w:left="720" w:hanging="720"/>
        <w:jc w:val="left"/>
        <w:rPr>
          <w:noProof/>
        </w:rPr>
      </w:pPr>
      <w:bookmarkStart w:id="28" w:name="_ENREF_11"/>
      <w:r w:rsidRPr="00C61A2A">
        <w:rPr>
          <w:noProof/>
          <w:vertAlign w:val="superscript"/>
        </w:rPr>
        <w:t>9</w:t>
      </w:r>
      <w:r w:rsidRPr="00C61A2A">
        <w:rPr>
          <w:noProof/>
          <w:vertAlign w:val="superscript"/>
        </w:rPr>
        <w:tab/>
      </w:r>
      <w:r>
        <w:rPr>
          <w:noProof/>
        </w:rPr>
        <w:t xml:space="preserve">W. Christian, F. Esquembre, and L. Barbato, Science </w:t>
      </w:r>
      <w:r w:rsidRPr="00C61A2A">
        <w:rPr>
          <w:b/>
          <w:bCs/>
          <w:noProof/>
        </w:rPr>
        <w:t>334</w:t>
      </w:r>
      <w:r>
        <w:rPr>
          <w:noProof/>
        </w:rPr>
        <w:t xml:space="preserve"> (6059), 1077 (2011).</w:t>
      </w:r>
      <w:bookmarkEnd w:id="28"/>
    </w:p>
    <w:p w:rsidR="00FE276B" w:rsidRDefault="00FE276B" w:rsidP="00C61A2A">
      <w:pPr>
        <w:ind w:left="720" w:hanging="720"/>
        <w:jc w:val="left"/>
        <w:rPr>
          <w:noProof/>
        </w:rPr>
      </w:pPr>
      <w:bookmarkStart w:id="29" w:name="_ENREF_12"/>
      <w:r w:rsidRPr="00C61A2A">
        <w:rPr>
          <w:noProof/>
          <w:vertAlign w:val="superscript"/>
        </w:rPr>
        <w:t>10</w:t>
      </w:r>
      <w:r w:rsidRPr="00C61A2A">
        <w:rPr>
          <w:noProof/>
          <w:vertAlign w:val="superscript"/>
        </w:rPr>
        <w:tab/>
      </w:r>
      <w:r>
        <w:rPr>
          <w:noProof/>
        </w:rPr>
        <w:t xml:space="preserve">J. Kinchin, Physics Education </w:t>
      </w:r>
      <w:r w:rsidRPr="00C61A2A">
        <w:rPr>
          <w:b/>
          <w:bCs/>
          <w:noProof/>
        </w:rPr>
        <w:t>47</w:t>
      </w:r>
      <w:r>
        <w:rPr>
          <w:noProof/>
        </w:rPr>
        <w:t xml:space="preserve"> (1), 15 (2012);</w:t>
      </w:r>
      <w:bookmarkEnd w:id="29"/>
      <w:r>
        <w:rPr>
          <w:noProof/>
        </w:rPr>
        <w:t xml:space="preserve"> </w:t>
      </w:r>
      <w:bookmarkStart w:id="30" w:name="_ENREF_13"/>
      <w:r w:rsidRPr="00C61A2A">
        <w:rPr>
          <w:noProof/>
          <w:vertAlign w:val="superscript"/>
        </w:rPr>
        <w:tab/>
      </w:r>
      <w:r>
        <w:rPr>
          <w:noProof/>
        </w:rPr>
        <w:t xml:space="preserve">J. R. Persson and J. E. Hagen, Physics Education </w:t>
      </w:r>
      <w:r w:rsidRPr="00C61A2A">
        <w:rPr>
          <w:b/>
          <w:bCs/>
          <w:noProof/>
        </w:rPr>
        <w:t>46</w:t>
      </w:r>
      <w:r>
        <w:rPr>
          <w:noProof/>
        </w:rPr>
        <w:t xml:space="preserve"> (1), 12 (2011).</w:t>
      </w:r>
      <w:bookmarkEnd w:id="30"/>
    </w:p>
    <w:p w:rsidR="00FE276B" w:rsidRDefault="00FE276B" w:rsidP="00C61A2A">
      <w:pPr>
        <w:ind w:left="720" w:hanging="720"/>
        <w:jc w:val="left"/>
        <w:rPr>
          <w:noProof/>
        </w:rPr>
      </w:pPr>
      <w:bookmarkStart w:id="31" w:name="_ENREF_14"/>
      <w:r w:rsidRPr="00C61A2A">
        <w:rPr>
          <w:noProof/>
          <w:vertAlign w:val="superscript"/>
        </w:rPr>
        <w:t>11</w:t>
      </w:r>
      <w:r w:rsidRPr="00C61A2A">
        <w:rPr>
          <w:noProof/>
          <w:vertAlign w:val="superscript"/>
        </w:rPr>
        <w:tab/>
      </w:r>
      <w:r>
        <w:rPr>
          <w:noProof/>
        </w:rPr>
        <w:t>D. Brown,  (2012).</w:t>
      </w:r>
      <w:bookmarkEnd w:id="31"/>
    </w:p>
    <w:p w:rsidR="00FE276B" w:rsidRDefault="00FE276B" w:rsidP="00C61A2A">
      <w:pPr>
        <w:ind w:left="720" w:hanging="720"/>
        <w:jc w:val="left"/>
        <w:rPr>
          <w:noProof/>
        </w:rPr>
      </w:pPr>
      <w:bookmarkStart w:id="32" w:name="_ENREF_15"/>
      <w:r w:rsidRPr="00C61A2A">
        <w:rPr>
          <w:noProof/>
          <w:vertAlign w:val="superscript"/>
        </w:rPr>
        <w:t>12</w:t>
      </w:r>
      <w:r w:rsidRPr="00C61A2A">
        <w:rPr>
          <w:noProof/>
          <w:vertAlign w:val="superscript"/>
        </w:rPr>
        <w:tab/>
      </w:r>
      <w:r>
        <w:rPr>
          <w:noProof/>
        </w:rPr>
        <w:t xml:space="preserve">L. K. Wee,  (YouTube </w:t>
      </w:r>
      <w:hyperlink r:id="rId39" w:history="1">
        <w:r w:rsidRPr="00C61A2A">
          <w:rPr>
            <w:rStyle w:val="Hyperlink"/>
            <w:noProof/>
          </w:rPr>
          <w:t>http://www.youtube.com/watch?v=cuYJsnhWXOw</w:t>
        </w:r>
      </w:hyperlink>
      <w:r>
        <w:rPr>
          <w:noProof/>
        </w:rPr>
        <w:t>, Singapore, 2010).</w:t>
      </w:r>
      <w:bookmarkEnd w:id="32"/>
    </w:p>
    <w:p w:rsidR="00FE276B" w:rsidRDefault="00FE276B" w:rsidP="00C61A2A">
      <w:pPr>
        <w:ind w:left="720" w:hanging="720"/>
        <w:jc w:val="left"/>
        <w:rPr>
          <w:noProof/>
        </w:rPr>
      </w:pPr>
      <w:bookmarkStart w:id="33" w:name="_ENREF_16"/>
      <w:r w:rsidRPr="00C61A2A">
        <w:rPr>
          <w:noProof/>
          <w:vertAlign w:val="superscript"/>
        </w:rPr>
        <w:t>13</w:t>
      </w:r>
      <w:r w:rsidRPr="00C61A2A">
        <w:rPr>
          <w:noProof/>
          <w:vertAlign w:val="superscript"/>
        </w:rPr>
        <w:tab/>
      </w:r>
      <w:r>
        <w:rPr>
          <w:noProof/>
        </w:rPr>
        <w:t xml:space="preserve">J. Dewey, </w:t>
      </w:r>
      <w:r w:rsidRPr="00C61A2A">
        <w:rPr>
          <w:i/>
          <w:iCs/>
          <w:noProof/>
        </w:rPr>
        <w:t>Experience and nature</w:t>
      </w:r>
      <w:r>
        <w:rPr>
          <w:noProof/>
        </w:rPr>
        <w:t>. (Dover Pubns, 1958).</w:t>
      </w:r>
      <w:bookmarkEnd w:id="33"/>
    </w:p>
    <w:p w:rsidR="00FE276B" w:rsidRDefault="00FE276B" w:rsidP="00C61A2A">
      <w:pPr>
        <w:ind w:left="720" w:hanging="720"/>
        <w:jc w:val="left"/>
        <w:rPr>
          <w:noProof/>
        </w:rPr>
      </w:pPr>
      <w:bookmarkStart w:id="34" w:name="_ENREF_17"/>
      <w:r w:rsidRPr="00C61A2A">
        <w:rPr>
          <w:noProof/>
          <w:vertAlign w:val="superscript"/>
        </w:rPr>
        <w:t>14</w:t>
      </w:r>
      <w:r w:rsidRPr="00C61A2A">
        <w:rPr>
          <w:noProof/>
          <w:vertAlign w:val="superscript"/>
        </w:rPr>
        <w:tab/>
      </w:r>
      <w:r>
        <w:rPr>
          <w:noProof/>
        </w:rPr>
        <w:t xml:space="preserve">M. McCloskey, in </w:t>
      </w:r>
      <w:r w:rsidRPr="00C61A2A">
        <w:rPr>
          <w:i/>
          <w:iCs/>
          <w:noProof/>
        </w:rPr>
        <w:t>Mental models</w:t>
      </w:r>
      <w:r>
        <w:rPr>
          <w:noProof/>
        </w:rPr>
        <w:t xml:space="preserve"> (1983), pp. 299.</w:t>
      </w:r>
      <w:bookmarkEnd w:id="34"/>
    </w:p>
    <w:p w:rsidR="00FE276B" w:rsidRDefault="00FE276B" w:rsidP="00C61A2A">
      <w:pPr>
        <w:ind w:left="720" w:hanging="720"/>
        <w:jc w:val="left"/>
        <w:rPr>
          <w:noProof/>
        </w:rPr>
      </w:pPr>
      <w:bookmarkStart w:id="35" w:name="_ENREF_18"/>
      <w:r w:rsidRPr="00C61A2A">
        <w:rPr>
          <w:noProof/>
          <w:vertAlign w:val="superscript"/>
        </w:rPr>
        <w:t>15</w:t>
      </w:r>
      <w:r w:rsidRPr="00C61A2A">
        <w:rPr>
          <w:noProof/>
          <w:vertAlign w:val="superscript"/>
        </w:rPr>
        <w:tab/>
      </w:r>
      <w:r>
        <w:rPr>
          <w:noProof/>
        </w:rPr>
        <w:t xml:space="preserve">L. K. Wee,  (YouTube </w:t>
      </w:r>
      <w:hyperlink r:id="rId40" w:history="1">
        <w:r w:rsidRPr="00C61A2A">
          <w:rPr>
            <w:rStyle w:val="Hyperlink"/>
            <w:noProof/>
          </w:rPr>
          <w:t>http://www.youtube.com/watch?v=WSG1x3klkH0</w:t>
        </w:r>
      </w:hyperlink>
      <w:r>
        <w:rPr>
          <w:noProof/>
        </w:rPr>
        <w:t>, Singapore, 2010).</w:t>
      </w:r>
      <w:bookmarkEnd w:id="35"/>
    </w:p>
    <w:p w:rsidR="00FE276B" w:rsidRDefault="00FE276B" w:rsidP="00C61A2A">
      <w:pPr>
        <w:ind w:left="720" w:hanging="720"/>
        <w:jc w:val="left"/>
        <w:rPr>
          <w:noProof/>
        </w:rPr>
      </w:pPr>
      <w:bookmarkStart w:id="36" w:name="_ENREF_19"/>
      <w:r w:rsidRPr="00C61A2A">
        <w:rPr>
          <w:noProof/>
          <w:vertAlign w:val="superscript"/>
        </w:rPr>
        <w:t>16</w:t>
      </w:r>
      <w:r w:rsidRPr="00C61A2A">
        <w:rPr>
          <w:noProof/>
          <w:vertAlign w:val="superscript"/>
        </w:rPr>
        <w:tab/>
      </w:r>
      <w:r>
        <w:rPr>
          <w:noProof/>
        </w:rPr>
        <w:t xml:space="preserve">O. Pedersen, </w:t>
      </w:r>
      <w:r w:rsidRPr="00C61A2A">
        <w:rPr>
          <w:i/>
          <w:iCs/>
          <w:noProof/>
        </w:rPr>
        <w:t>Early physics and astronomy: a historical introduction</w:t>
      </w:r>
      <w:r>
        <w:rPr>
          <w:noProof/>
        </w:rPr>
        <w:t>. (Cambridge Univ Pr, 1993).</w:t>
      </w:r>
      <w:bookmarkEnd w:id="36"/>
    </w:p>
    <w:p w:rsidR="00FE276B" w:rsidRDefault="00FE276B" w:rsidP="00C61A2A">
      <w:pPr>
        <w:ind w:left="720" w:hanging="720"/>
        <w:jc w:val="left"/>
        <w:rPr>
          <w:noProof/>
        </w:rPr>
      </w:pPr>
      <w:bookmarkStart w:id="37" w:name="_ENREF_20"/>
      <w:r w:rsidRPr="00C61A2A">
        <w:rPr>
          <w:noProof/>
          <w:vertAlign w:val="superscript"/>
        </w:rPr>
        <w:t>17</w:t>
      </w:r>
      <w:r w:rsidRPr="00C61A2A">
        <w:rPr>
          <w:noProof/>
          <w:vertAlign w:val="superscript"/>
        </w:rPr>
        <w:tab/>
      </w:r>
      <w:r>
        <w:rPr>
          <w:noProof/>
        </w:rPr>
        <w:t xml:space="preserve">J. L. Lemke, </w:t>
      </w:r>
      <w:r w:rsidRPr="00C61A2A">
        <w:rPr>
          <w:i/>
          <w:iCs/>
          <w:noProof/>
        </w:rPr>
        <w:t>Talking Science: Language, Learning, and Values</w:t>
      </w:r>
      <w:r>
        <w:rPr>
          <w:noProof/>
        </w:rPr>
        <w:t>. (Greenwood Publishing Group, Chestnut St, Norwood, NJ, USA, 1990).</w:t>
      </w:r>
      <w:bookmarkEnd w:id="37"/>
    </w:p>
    <w:p w:rsidR="00FE276B" w:rsidRDefault="00FE276B" w:rsidP="00C61A2A">
      <w:pPr>
        <w:ind w:left="720" w:hanging="720"/>
        <w:jc w:val="left"/>
        <w:rPr>
          <w:noProof/>
        </w:rPr>
      </w:pPr>
      <w:bookmarkStart w:id="38" w:name="_ENREF_21"/>
      <w:r w:rsidRPr="00C61A2A">
        <w:rPr>
          <w:noProof/>
          <w:vertAlign w:val="superscript"/>
        </w:rPr>
        <w:t>18</w:t>
      </w:r>
      <w:r w:rsidRPr="00C61A2A">
        <w:rPr>
          <w:noProof/>
          <w:vertAlign w:val="superscript"/>
        </w:rPr>
        <w:tab/>
      </w:r>
      <w:r>
        <w:rPr>
          <w:noProof/>
        </w:rPr>
        <w:t xml:space="preserve">R. T. White and R. F. Gunstone, </w:t>
      </w:r>
      <w:r w:rsidRPr="00C61A2A">
        <w:rPr>
          <w:i/>
          <w:iCs/>
          <w:noProof/>
        </w:rPr>
        <w:t>Probing understanding</w:t>
      </w:r>
      <w:r>
        <w:rPr>
          <w:noProof/>
        </w:rPr>
        <w:t>. (Falmer Press, Routledge, Taylor &amp; Francis Group, Chestnut Street, Philadelphia, PA, United States, 1992).</w:t>
      </w:r>
      <w:bookmarkEnd w:id="38"/>
    </w:p>
    <w:p w:rsidR="00FE276B" w:rsidRDefault="00FE276B" w:rsidP="00C61A2A">
      <w:pPr>
        <w:ind w:left="720" w:hanging="720"/>
        <w:jc w:val="left"/>
        <w:rPr>
          <w:noProof/>
        </w:rPr>
      </w:pPr>
      <w:bookmarkStart w:id="39" w:name="_ENREF_22"/>
      <w:r w:rsidRPr="00C61A2A">
        <w:rPr>
          <w:noProof/>
          <w:vertAlign w:val="superscript"/>
        </w:rPr>
        <w:t>19</w:t>
      </w:r>
      <w:r w:rsidRPr="00C61A2A">
        <w:rPr>
          <w:noProof/>
          <w:vertAlign w:val="superscript"/>
        </w:rPr>
        <w:tab/>
      </w:r>
      <w:r>
        <w:rPr>
          <w:noProof/>
        </w:rPr>
        <w:t xml:space="preserve">D. Wong, P. P. Sng, E. H. Ng, and L. K. Wee, Physics Education </w:t>
      </w:r>
      <w:r w:rsidRPr="00C61A2A">
        <w:rPr>
          <w:b/>
          <w:bCs/>
          <w:noProof/>
        </w:rPr>
        <w:t>46</w:t>
      </w:r>
      <w:r>
        <w:rPr>
          <w:noProof/>
        </w:rPr>
        <w:t xml:space="preserve"> (2), 178 (2011).</w:t>
      </w:r>
      <w:bookmarkEnd w:id="39"/>
    </w:p>
    <w:p w:rsidR="00FE276B" w:rsidRDefault="00FE276B" w:rsidP="00C61A2A">
      <w:pPr>
        <w:jc w:val="left"/>
        <w:rPr>
          <w:noProof/>
        </w:rPr>
      </w:pPr>
    </w:p>
    <w:p w:rsidR="00FE276B" w:rsidRPr="00003562" w:rsidRDefault="00FE276B" w:rsidP="005521DF">
      <w:r w:rsidRPr="00003562">
        <w:fldChar w:fldCharType="end"/>
      </w:r>
      <w:r w:rsidRPr="002E2530">
        <w:t xml:space="preserve"> </w:t>
      </w:r>
      <w:r w:rsidRPr="00003562">
        <w:t>A</w:t>
      </w:r>
      <w:r w:rsidRPr="00FA2D10">
        <w:rPr>
          <w:smallCaps/>
          <w:sz w:val="16"/>
          <w:szCs w:val="16"/>
        </w:rPr>
        <w:t>UTHOR</w:t>
      </w:r>
    </w:p>
    <w:tbl>
      <w:tblPr>
        <w:tblW w:w="0" w:type="auto"/>
        <w:tblInd w:w="2" w:type="dxa"/>
        <w:tblLook w:val="01E0"/>
      </w:tblPr>
      <w:tblGrid>
        <w:gridCol w:w="2058"/>
        <w:gridCol w:w="3000"/>
      </w:tblGrid>
      <w:tr w:rsidR="00FE276B">
        <w:tc>
          <w:tcPr>
            <w:tcW w:w="1828" w:type="dxa"/>
          </w:tcPr>
          <w:p w:rsidR="00FE276B" w:rsidRDefault="00FE276B" w:rsidP="00E9304A">
            <w:r>
              <w:rPr>
                <w:noProof/>
              </w:rPr>
              <w:pict>
                <v:shape id="Picture 16" o:spid="_x0000_i1040" type="#_x0000_t75" style="width:90.75pt;height:111pt;visibility:visible">
                  <v:imagedata r:id="rId41" o:title=""/>
                </v:shape>
              </w:pict>
            </w:r>
          </w:p>
          <w:p w:rsidR="00FE276B" w:rsidRDefault="00FE276B" w:rsidP="00E9304A"/>
          <w:p w:rsidR="00FE276B" w:rsidRDefault="00FE276B" w:rsidP="00E9304A"/>
          <w:p w:rsidR="00FE276B" w:rsidRDefault="00FE276B" w:rsidP="00E9304A"/>
          <w:p w:rsidR="00FE276B" w:rsidRDefault="00FE276B" w:rsidP="00E9304A">
            <w:hyperlink r:id="rId42" w:history="1">
              <w:r w:rsidRPr="00E83447">
                <w:rPr>
                  <w:rFonts w:ascii="Arial" w:hAnsi="Arial" w:cs="Arial"/>
                  <w:noProof/>
                  <w:color w:val="0033CC"/>
                </w:rPr>
                <w:pict>
                  <v:shape id="Picture 17" o:spid="_x0000_i1041" type="#_x0000_t75" alt="http://sites.google.com/site/drcharleschew/_/rsrc/1258693677708/home/mkcchew.jpg" href="http://sites.google.com/site/drcharleschew/home/mkcchew.jpg?attredir" style="width:92.25pt;height:111.75pt;visibility:visible" o:button="t">
                    <v:fill o:detectmouseclick="t"/>
                    <v:imagedata r:id="rId43" o:title=""/>
                  </v:shape>
                </w:pict>
              </w:r>
            </w:hyperlink>
          </w:p>
        </w:tc>
        <w:tc>
          <w:tcPr>
            <w:tcW w:w="3251" w:type="dxa"/>
          </w:tcPr>
          <w:p w:rsidR="00FE276B" w:rsidRDefault="00FE276B" w:rsidP="007E3F7A">
            <w:pPr>
              <w:jc w:val="left"/>
            </w:pPr>
            <w:r w:rsidRPr="00851499">
              <w:t>Loo Kang WEE is currently an educational technology officer at the</w:t>
            </w:r>
            <w:r>
              <w:t xml:space="preserve"> </w:t>
            </w:r>
            <w:r w:rsidRPr="00851499">
              <w:t>Ministry of Education, Singapore and a</w:t>
            </w:r>
            <w:r>
              <w:t xml:space="preserve"> </w:t>
            </w:r>
            <w:r w:rsidRPr="00851499">
              <w:t>PhD candidate at the National</w:t>
            </w:r>
            <w:r>
              <w:t xml:space="preserve"> </w:t>
            </w:r>
            <w:r w:rsidRPr="00851499">
              <w:t>Institute of Education</w:t>
            </w:r>
            <w:r>
              <w:t>,</w:t>
            </w:r>
            <w:r w:rsidRPr="00851499">
              <w:t xml:space="preserve"> Singapore. He was a junior</w:t>
            </w:r>
            <w:r>
              <w:t xml:space="preserve"> </w:t>
            </w:r>
            <w:r w:rsidRPr="00851499">
              <w:t>college physics lecturer and his research</w:t>
            </w:r>
            <w:r>
              <w:t xml:space="preserve"> </w:t>
            </w:r>
            <w:r w:rsidRPr="00851499">
              <w:t>interest is in</w:t>
            </w:r>
            <w:r>
              <w:t xml:space="preserve"> Open Source Physics tools like Easy Java Simulation for </w:t>
            </w:r>
            <w:r w:rsidRPr="00851499">
              <w:t xml:space="preserve">designing </w:t>
            </w:r>
            <w:r>
              <w:t>computer models</w:t>
            </w:r>
            <w:r w:rsidRPr="00851499">
              <w:t xml:space="preserve"> </w:t>
            </w:r>
            <w:r>
              <w:t>and use of Tracker</w:t>
            </w:r>
            <w:r w:rsidRPr="00851499">
              <w:t>.</w:t>
            </w:r>
          </w:p>
          <w:p w:rsidR="00FE276B" w:rsidRDefault="00FE276B" w:rsidP="007E3F7A">
            <w:pPr>
              <w:jc w:val="left"/>
              <w:rPr>
                <w:color w:val="0070C0"/>
              </w:rPr>
            </w:pPr>
          </w:p>
          <w:p w:rsidR="00FE276B" w:rsidRDefault="00FE276B" w:rsidP="007E3F7A">
            <w:pPr>
              <w:jc w:val="left"/>
            </w:pPr>
            <w:r w:rsidRPr="00CB0AA7">
              <w:rPr>
                <w:rStyle w:val="BodyTextChar"/>
                <w:spacing w:val="-1"/>
              </w:rPr>
              <w:t>Dr Charles C</w:t>
            </w:r>
            <w:r>
              <w:rPr>
                <w:rStyle w:val="BodyTextChar"/>
                <w:spacing w:val="-1"/>
              </w:rPr>
              <w:t>HEW</w:t>
            </w:r>
            <w:r w:rsidRPr="00CB0AA7">
              <w:rPr>
                <w:rStyle w:val="BodyTextChar"/>
                <w:spacing w:val="-1"/>
              </w:rPr>
              <w:t xml:space="preserve"> is currently a Principal Master Teacher (Physics) with the Academy of Singapore Teachers. He has a wide range of teaching experiences and mentors many teachers in Singapore. He is an EXCO member of the Educational Research Association of Singapore (ERAS) and is active in research </w:t>
            </w:r>
            <w:r>
              <w:rPr>
                <w:rStyle w:val="BodyTextChar"/>
                <w:spacing w:val="-1"/>
              </w:rPr>
              <w:t xml:space="preserve">to strengthen </w:t>
            </w:r>
            <w:r w:rsidRPr="00CB0AA7">
              <w:rPr>
                <w:rStyle w:val="BodyTextChar"/>
                <w:spacing w:val="-1"/>
              </w:rPr>
              <w:t>theory-practice nexus for effective teaching and meaningful learning</w:t>
            </w:r>
            <w:r w:rsidRPr="00067BB2">
              <w:rPr>
                <w:color w:val="0070C0"/>
              </w:rPr>
              <w:t>.</w:t>
            </w:r>
            <w:r>
              <w:rPr>
                <w:color w:val="0070C0"/>
              </w:rPr>
              <w:t> </w:t>
            </w:r>
          </w:p>
          <w:p w:rsidR="00FE276B" w:rsidRDefault="00FE276B" w:rsidP="007E3F7A">
            <w:pPr>
              <w:jc w:val="left"/>
            </w:pPr>
          </w:p>
        </w:tc>
      </w:tr>
    </w:tbl>
    <w:p w:rsidR="00FE276B" w:rsidRDefault="00FE276B" w:rsidP="006B06D2">
      <w:pPr>
        <w:pStyle w:val="BodyText"/>
        <w:ind w:firstLine="0"/>
        <w:jc w:val="left"/>
      </w:pPr>
    </w:p>
    <w:tbl>
      <w:tblPr>
        <w:tblW w:w="0" w:type="auto"/>
        <w:tblInd w:w="2" w:type="dxa"/>
        <w:tblLook w:val="01E0"/>
      </w:tblPr>
      <w:tblGrid>
        <w:gridCol w:w="1921"/>
        <w:gridCol w:w="3137"/>
      </w:tblGrid>
      <w:tr w:rsidR="00FE276B">
        <w:tc>
          <w:tcPr>
            <w:tcW w:w="1828" w:type="dxa"/>
          </w:tcPr>
          <w:p w:rsidR="00FE276B" w:rsidRDefault="00FE276B" w:rsidP="003C2876">
            <w:r w:rsidRPr="00E83447">
              <w:rPr>
                <w:noProof/>
                <w:color w:val="000000"/>
              </w:rPr>
              <w:pict>
                <v:shape id="Picture 18" o:spid="_x0000_i1042" type="#_x0000_t75" alt="Jimmy" style="width:85.5pt;height:99.75pt;visibility:visible">
                  <v:imagedata r:id="rId44" o:title=""/>
                </v:shape>
              </w:pict>
            </w:r>
          </w:p>
        </w:tc>
        <w:tc>
          <w:tcPr>
            <w:tcW w:w="3251" w:type="dxa"/>
          </w:tcPr>
          <w:p w:rsidR="00FE276B" w:rsidRDefault="00FE276B" w:rsidP="003C2876">
            <w:pPr>
              <w:jc w:val="left"/>
            </w:pPr>
            <w:r w:rsidRPr="002C621E">
              <w:rPr>
                <w:rStyle w:val="apple-style-span"/>
                <w:color w:val="000000"/>
              </w:rPr>
              <w:t>Giam Hwee GOH</w:t>
            </w:r>
            <w:r>
              <w:rPr>
                <w:rStyle w:val="apple-style-span"/>
                <w:color w:val="000000"/>
              </w:rPr>
              <w:t xml:space="preserve"> is currently the Head of Science Department in Yishun Junior College, Singapore. He teaches Physics to both year 1 and 2 students at the college and advocates inquiry-based science teaching and learning through effective and efficient means</w:t>
            </w:r>
            <w:r w:rsidRPr="00851499">
              <w:t>.</w:t>
            </w:r>
          </w:p>
        </w:tc>
      </w:tr>
    </w:tbl>
    <w:p w:rsidR="00FE276B" w:rsidRDefault="00FE276B" w:rsidP="006B06D2">
      <w:pPr>
        <w:pStyle w:val="BodyText"/>
        <w:ind w:firstLine="0"/>
        <w:jc w:val="left"/>
      </w:pPr>
    </w:p>
    <w:p w:rsidR="00FE276B" w:rsidRDefault="00FE276B" w:rsidP="006B06D2">
      <w:pPr>
        <w:pStyle w:val="BodyText"/>
        <w:ind w:firstLine="0"/>
        <w:jc w:val="left"/>
      </w:pPr>
    </w:p>
    <w:tbl>
      <w:tblPr>
        <w:tblW w:w="0" w:type="auto"/>
        <w:tblInd w:w="2" w:type="dxa"/>
        <w:tblLook w:val="01E0"/>
      </w:tblPr>
      <w:tblGrid>
        <w:gridCol w:w="2193"/>
        <w:gridCol w:w="2865"/>
      </w:tblGrid>
      <w:tr w:rsidR="00FE276B">
        <w:tc>
          <w:tcPr>
            <w:tcW w:w="2196" w:type="dxa"/>
          </w:tcPr>
          <w:p w:rsidR="00FE276B" w:rsidRDefault="00FE276B" w:rsidP="006B6276">
            <w:pPr>
              <w:rPr>
                <w:noProof/>
              </w:rPr>
            </w:pPr>
            <w:r>
              <w:rPr>
                <w:noProof/>
              </w:rPr>
              <w:pict>
                <v:shape id="Picture 20" o:spid="_x0000_i1043" type="#_x0000_t75" style="width:87.75pt;height:108pt;visibility:visible">
                  <v:imagedata r:id="rId45" o:title=""/>
                </v:shape>
              </w:pict>
            </w:r>
          </w:p>
        </w:tc>
        <w:tc>
          <w:tcPr>
            <w:tcW w:w="2970" w:type="dxa"/>
          </w:tcPr>
          <w:p w:rsidR="00FE276B" w:rsidRPr="00851499" w:rsidRDefault="00FE276B" w:rsidP="006B6276">
            <w:pPr>
              <w:jc w:val="left"/>
            </w:pPr>
            <w:r>
              <w:t>Samuel TAN</w:t>
            </w:r>
            <w:r w:rsidRPr="004207D1">
              <w:rPr>
                <w:rStyle w:val="apple-style-span"/>
              </w:rPr>
              <w:t xml:space="preserve"> is </w:t>
            </w:r>
            <w:r w:rsidRPr="00851499">
              <w:t>an educational technology officer at the</w:t>
            </w:r>
          </w:p>
          <w:p w:rsidR="00FE276B" w:rsidRDefault="00FE276B" w:rsidP="006B6276">
            <w:pPr>
              <w:jc w:val="left"/>
              <w:rPr>
                <w:rStyle w:val="apple-style-span"/>
              </w:rPr>
            </w:pPr>
            <w:r w:rsidRPr="00851499">
              <w:t>Ministry of Education, Singapore</w:t>
            </w:r>
            <w:r w:rsidRPr="004207D1">
              <w:rPr>
                <w:rStyle w:val="apple-style-span"/>
              </w:rPr>
              <w:t>. He designs ICT-enabled learning resources for Science and develops ICT pedagogical frameworks for implementation at schools.</w:t>
            </w:r>
          </w:p>
          <w:p w:rsidR="00FE276B" w:rsidRDefault="00FE276B" w:rsidP="006B6276">
            <w:pPr>
              <w:jc w:val="left"/>
              <w:rPr>
                <w:rStyle w:val="apple-style-span"/>
              </w:rPr>
            </w:pPr>
          </w:p>
          <w:p w:rsidR="00FE276B" w:rsidRDefault="00FE276B" w:rsidP="006B6276">
            <w:pPr>
              <w:jc w:val="left"/>
            </w:pPr>
          </w:p>
        </w:tc>
      </w:tr>
      <w:tr w:rsidR="00FE276B">
        <w:tc>
          <w:tcPr>
            <w:tcW w:w="2196" w:type="dxa"/>
          </w:tcPr>
          <w:p w:rsidR="00FE276B" w:rsidRDefault="00FE276B" w:rsidP="003C2876">
            <w:r>
              <w:rPr>
                <w:noProof/>
              </w:rPr>
              <w:pict>
                <v:shape id="Picture 19" o:spid="_x0000_i1044" type="#_x0000_t75" alt="3" style="width:96.75pt;height:107.25pt;flip:x;visibility:visible">
                  <v:imagedata r:id="rId46" o:title=""/>
                </v:shape>
              </w:pict>
            </w:r>
          </w:p>
        </w:tc>
        <w:tc>
          <w:tcPr>
            <w:tcW w:w="2970" w:type="dxa"/>
          </w:tcPr>
          <w:p w:rsidR="00FE276B" w:rsidRDefault="00FE276B" w:rsidP="007970AD">
            <w:pPr>
              <w:jc w:val="left"/>
            </w:pPr>
            <w:r>
              <w:t xml:space="preserve">Tat Leong LEE is currently the Head of Department for Education Technology in River Valley High School, Singapore. He is </w:t>
            </w:r>
            <w:r w:rsidRPr="00E97D76">
              <w:t>a high school Physics teacher, with 10 years of teaching experience</w:t>
            </w:r>
            <w:r>
              <w:t xml:space="preserve">. He has </w:t>
            </w:r>
            <w:r w:rsidRPr="00E97D76">
              <w:t xml:space="preserve">been </w:t>
            </w:r>
            <w:r>
              <w:t xml:space="preserve">using Open Source Physics (OSP) tools as early as 2006 </w:t>
            </w:r>
            <w:r w:rsidRPr="00E97D76">
              <w:t>(</w:t>
            </w:r>
            <w:r>
              <w:t>Tracker</w:t>
            </w:r>
            <w:r w:rsidRPr="00E97D76">
              <w:t xml:space="preserve"> and Easy Java Simulations)</w:t>
            </w:r>
            <w:r w:rsidRPr="00851499">
              <w:t>.</w:t>
            </w:r>
          </w:p>
        </w:tc>
      </w:tr>
    </w:tbl>
    <w:p w:rsidR="00FE276B" w:rsidRDefault="00FE276B" w:rsidP="006B06D2">
      <w:pPr>
        <w:pStyle w:val="BodyText"/>
        <w:ind w:firstLine="0"/>
        <w:jc w:val="left"/>
        <w:rPr>
          <w:rStyle w:val="apple-style-span"/>
          <w:color w:val="000000"/>
        </w:rPr>
      </w:pPr>
    </w:p>
    <w:p w:rsidR="00FE276B" w:rsidRDefault="00FE276B" w:rsidP="006B06D2">
      <w:pPr>
        <w:pStyle w:val="BodyText"/>
        <w:ind w:firstLine="0"/>
        <w:jc w:val="left"/>
        <w:rPr>
          <w:rStyle w:val="apple-style-span"/>
          <w:color w:val="000000"/>
        </w:rPr>
      </w:pPr>
    </w:p>
    <w:p w:rsidR="00FE276B" w:rsidRDefault="00FE276B" w:rsidP="006B06D2">
      <w:pPr>
        <w:pStyle w:val="BodyText"/>
        <w:ind w:firstLine="0"/>
        <w:jc w:val="left"/>
      </w:pPr>
    </w:p>
    <w:p w:rsidR="00FE276B" w:rsidRPr="00003562" w:rsidRDefault="00FE276B" w:rsidP="006B06D2">
      <w:pPr>
        <w:pStyle w:val="BodyText"/>
        <w:ind w:firstLine="0"/>
        <w:jc w:val="left"/>
        <w:sectPr w:rsidR="00FE276B" w:rsidRPr="00003562" w:rsidSect="000B2FB1">
          <w:type w:val="continuous"/>
          <w:pgSz w:w="12240" w:h="15840" w:code="1"/>
          <w:pgMar w:top="899" w:right="900" w:bottom="719" w:left="1080" w:header="720" w:footer="720" w:gutter="0"/>
          <w:cols w:num="2" w:space="360"/>
          <w:docGrid w:linePitch="360"/>
        </w:sectPr>
      </w:pPr>
    </w:p>
    <w:p w:rsidR="00FE276B" w:rsidRPr="005A6F9F" w:rsidRDefault="00FE276B" w:rsidP="000B2FB1">
      <w:pPr>
        <w:jc w:val="left"/>
      </w:pPr>
    </w:p>
    <w:sectPr w:rsidR="00FE276B" w:rsidRPr="005A6F9F"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76B" w:rsidRDefault="00FE276B">
      <w:r>
        <w:separator/>
      </w:r>
    </w:p>
  </w:endnote>
  <w:endnote w:type="continuationSeparator" w:id="0">
    <w:p w:rsidR="00FE276B" w:rsidRDefault="00FE2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76B" w:rsidRPr="00EC7F00" w:rsidRDefault="00FE276B">
    <w:pPr>
      <w:pStyle w:val="Footer"/>
      <w:rPr>
        <w:sz w:val="16"/>
        <w:szCs w:val="16"/>
      </w:rPr>
    </w:pPr>
    <w:r>
      <w:rPr>
        <w:sz w:val="16"/>
        <w:szCs w:val="16"/>
      </w:rPr>
      <w:tab/>
    </w:r>
    <w:r>
      <w:rPr>
        <w:sz w:val="16"/>
        <w:szCs w:val="16"/>
      </w:rPr>
      <w:tab/>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76B" w:rsidRDefault="00FE276B">
      <w:r>
        <w:separator/>
      </w:r>
    </w:p>
  </w:footnote>
  <w:footnote w:type="continuationSeparator" w:id="0">
    <w:p w:rsidR="00FE276B" w:rsidRDefault="00FE27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AE6"/>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cs="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315C640D"/>
    <w:multiLevelType w:val="hybridMultilevel"/>
    <w:tmpl w:val="495A4E14"/>
    <w:lvl w:ilvl="0" w:tplc="5DEA5416">
      <w:start w:val="1"/>
      <w:numFmt w:val="low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4">
    <w:nsid w:val="341A7684"/>
    <w:multiLevelType w:val="hybridMultilevel"/>
    <w:tmpl w:val="D996E594"/>
    <w:lvl w:ilvl="0" w:tplc="5DEA5416">
      <w:start w:val="1"/>
      <w:numFmt w:val="lowerLetter"/>
      <w:lvlText w:val="(%1)"/>
      <w:lvlJc w:val="left"/>
      <w:pPr>
        <w:tabs>
          <w:tab w:val="num" w:pos="1440"/>
        </w:tabs>
        <w:ind w:left="1440" w:hanging="360"/>
      </w:pPr>
      <w:rPr>
        <w:rFonts w:hint="default"/>
      </w:rPr>
    </w:lvl>
    <w:lvl w:ilvl="1" w:tplc="00190409">
      <w:start w:val="1"/>
      <w:numFmt w:val="lowerLetter"/>
      <w:lvlText w:val="%2."/>
      <w:lvlJc w:val="left"/>
      <w:pPr>
        <w:tabs>
          <w:tab w:val="num" w:pos="2160"/>
        </w:tabs>
        <w:ind w:left="2160" w:hanging="360"/>
      </w:pPr>
    </w:lvl>
    <w:lvl w:ilvl="2" w:tplc="001B0409">
      <w:start w:val="1"/>
      <w:numFmt w:val="lowerRoman"/>
      <w:lvlText w:val="%3."/>
      <w:lvlJc w:val="right"/>
      <w:pPr>
        <w:tabs>
          <w:tab w:val="num" w:pos="2880"/>
        </w:tabs>
        <w:ind w:left="2880" w:hanging="180"/>
      </w:pPr>
    </w:lvl>
    <w:lvl w:ilvl="3" w:tplc="000F0409">
      <w:start w:val="1"/>
      <w:numFmt w:val="decimal"/>
      <w:lvlText w:val="%4."/>
      <w:lvlJc w:val="left"/>
      <w:pPr>
        <w:tabs>
          <w:tab w:val="num" w:pos="3600"/>
        </w:tabs>
        <w:ind w:left="3600" w:hanging="360"/>
      </w:pPr>
    </w:lvl>
    <w:lvl w:ilvl="4" w:tplc="00190409">
      <w:start w:val="1"/>
      <w:numFmt w:val="lowerLetter"/>
      <w:lvlText w:val="%5."/>
      <w:lvlJc w:val="left"/>
      <w:pPr>
        <w:tabs>
          <w:tab w:val="num" w:pos="4320"/>
        </w:tabs>
        <w:ind w:left="4320" w:hanging="360"/>
      </w:pPr>
    </w:lvl>
    <w:lvl w:ilvl="5" w:tplc="001B0409">
      <w:start w:val="1"/>
      <w:numFmt w:val="lowerRoman"/>
      <w:lvlText w:val="%6."/>
      <w:lvlJc w:val="right"/>
      <w:pPr>
        <w:tabs>
          <w:tab w:val="num" w:pos="5040"/>
        </w:tabs>
        <w:ind w:left="5040" w:hanging="180"/>
      </w:pPr>
    </w:lvl>
    <w:lvl w:ilvl="6" w:tplc="000F0409">
      <w:start w:val="1"/>
      <w:numFmt w:val="decimal"/>
      <w:lvlText w:val="%7."/>
      <w:lvlJc w:val="left"/>
      <w:pPr>
        <w:tabs>
          <w:tab w:val="num" w:pos="5760"/>
        </w:tabs>
        <w:ind w:left="5760" w:hanging="360"/>
      </w:pPr>
    </w:lvl>
    <w:lvl w:ilvl="7" w:tplc="00190409">
      <w:start w:val="1"/>
      <w:numFmt w:val="lowerLetter"/>
      <w:lvlText w:val="%8."/>
      <w:lvlJc w:val="left"/>
      <w:pPr>
        <w:tabs>
          <w:tab w:val="num" w:pos="6480"/>
        </w:tabs>
        <w:ind w:left="6480" w:hanging="360"/>
      </w:pPr>
    </w:lvl>
    <w:lvl w:ilvl="8" w:tplc="001B0409">
      <w:start w:val="1"/>
      <w:numFmt w:val="lowerRoman"/>
      <w:lvlText w:val="%9."/>
      <w:lvlJc w:val="right"/>
      <w:pPr>
        <w:tabs>
          <w:tab w:val="num" w:pos="7200"/>
        </w:tabs>
        <w:ind w:left="7200" w:hanging="180"/>
      </w:pPr>
    </w:lvl>
  </w:abstractNum>
  <w:abstractNum w:abstractNumId="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39715226"/>
    <w:multiLevelType w:val="multilevel"/>
    <w:tmpl w:val="06AC430E"/>
    <w:lvl w:ilvl="0">
      <w:start w:val="1"/>
      <w:numFmt w:val="decimal"/>
      <w:lvlText w:val="Figure %1"/>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8">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9">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0">
    <w:nsid w:val="462413A6"/>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28B5897"/>
    <w:multiLevelType w:val="hybridMultilevel"/>
    <w:tmpl w:val="D63E8332"/>
    <w:lvl w:ilvl="0" w:tplc="04090001">
      <w:start w:val="1"/>
      <w:numFmt w:val="bullet"/>
      <w:lvlText w:val=""/>
      <w:lvlJc w:val="left"/>
      <w:pPr>
        <w:tabs>
          <w:tab w:val="num" w:pos="720"/>
        </w:tabs>
        <w:ind w:left="720" w:hanging="360"/>
      </w:pPr>
      <w:rPr>
        <w:rFonts w:ascii="Symbol" w:hAnsi="Symbol" w:cs="Symbol" w:hint="default"/>
        <w:strike w:val="0"/>
      </w:rPr>
    </w:lvl>
    <w:lvl w:ilvl="1" w:tplc="A3E88982">
      <w:start w:val="1"/>
      <w:numFmt w:val="decimal"/>
      <w:lvlText w:val="Question %2)"/>
      <w:lvlJc w:val="left"/>
      <w:pPr>
        <w:tabs>
          <w:tab w:val="num" w:pos="1440"/>
        </w:tabs>
        <w:ind w:left="1440" w:hanging="360"/>
      </w:pPr>
      <w:rPr>
        <w:rFonts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52CA544A"/>
    <w:multiLevelType w:val="singleLevel"/>
    <w:tmpl w:val="97F2C694"/>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vanish w:val="0"/>
        <w:kern w:val="0"/>
        <w:position w:val="0"/>
        <w:u w:val="none"/>
        <w:vertAlign w:val="baseline"/>
      </w:rPr>
    </w:lvl>
  </w:abstractNum>
  <w:abstractNum w:abstractNumId="13">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564A1F48"/>
    <w:multiLevelType w:val="hybridMultilevel"/>
    <w:tmpl w:val="86FE6534"/>
    <w:lvl w:ilvl="0" w:tplc="0409000F">
      <w:start w:val="1"/>
      <w:numFmt w:val="decimal"/>
      <w:lvlText w:val="%1."/>
      <w:lvlJc w:val="left"/>
      <w:pPr>
        <w:tabs>
          <w:tab w:val="num" w:pos="630"/>
        </w:tabs>
        <w:ind w:left="630" w:hanging="360"/>
      </w:p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15">
    <w:nsid w:val="570074B9"/>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nsid w:val="5ED37EC0"/>
    <w:multiLevelType w:val="hybridMultilevel"/>
    <w:tmpl w:val="C5F01E4A"/>
    <w:lvl w:ilvl="0" w:tplc="1490362C">
      <w:start w:val="1"/>
      <w:numFmt w:val="decimal"/>
      <w:lvlText w:val="(%1)"/>
      <w:lvlJc w:val="left"/>
      <w:pPr>
        <w:tabs>
          <w:tab w:val="num" w:pos="918"/>
        </w:tabs>
        <w:ind w:left="918" w:hanging="630"/>
      </w:pPr>
      <w:rPr>
        <w:rFonts w:hint="default"/>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18">
    <w:nsid w:val="5F0C0A4A"/>
    <w:multiLevelType w:val="hybridMultilevel"/>
    <w:tmpl w:val="D6982BA0"/>
    <w:lvl w:ilvl="0" w:tplc="00010409">
      <w:start w:val="1"/>
      <w:numFmt w:val="bullet"/>
      <w:lvlText w:val=""/>
      <w:lvlJc w:val="left"/>
      <w:pPr>
        <w:tabs>
          <w:tab w:val="num" w:pos="360"/>
        </w:tabs>
        <w:ind w:left="360" w:hanging="360"/>
      </w:pPr>
      <w:rPr>
        <w:rFonts w:ascii="Symbol" w:hAnsi="Symbol" w:cs="Symbol" w:hint="default"/>
        <w:strike w:val="0"/>
      </w:rPr>
    </w:lvl>
    <w:lvl w:ilvl="1" w:tplc="5DEA5416">
      <w:start w:val="1"/>
      <w:numFmt w:val="lowerLetter"/>
      <w:lvlText w:val="(%2)"/>
      <w:lvlJc w:val="left"/>
      <w:pPr>
        <w:tabs>
          <w:tab w:val="num" w:pos="1080"/>
        </w:tabs>
        <w:ind w:left="1080" w:hanging="360"/>
      </w:pPr>
      <w:rPr>
        <w:rFonts w:hint="default"/>
        <w:strike w:val="0"/>
      </w:rPr>
    </w:lvl>
    <w:lvl w:ilvl="2" w:tplc="37CA194E">
      <w:start w:val="1"/>
      <w:numFmt w:val="lowerRoman"/>
      <w:lvlText w:val="(%3)"/>
      <w:lvlJc w:val="right"/>
      <w:pPr>
        <w:tabs>
          <w:tab w:val="num" w:pos="1800"/>
        </w:tabs>
        <w:ind w:left="1800" w:hanging="180"/>
      </w:pPr>
      <w:rPr>
        <w:rFonts w:ascii="Arial" w:hAnsi="Arial" w:cs="Arial" w:hint="default"/>
        <w:b w:val="0"/>
        <w:bCs w:val="0"/>
        <w:i w:val="0"/>
        <w:iCs w:val="0"/>
        <w:strike w:val="0"/>
        <w:sz w:val="22"/>
        <w:szCs w:val="22"/>
      </w:rPr>
    </w:lvl>
    <w:lvl w:ilvl="3" w:tplc="00030409">
      <w:start w:val="1"/>
      <w:numFmt w:val="bullet"/>
      <w:lvlText w:val="o"/>
      <w:lvlJc w:val="left"/>
      <w:pPr>
        <w:tabs>
          <w:tab w:val="num" w:pos="2520"/>
        </w:tabs>
        <w:ind w:left="2520" w:hanging="360"/>
      </w:pPr>
      <w:rPr>
        <w:rFonts w:ascii="Courier New" w:hAnsi="Courier New" w:cs="Courier New" w:hint="default"/>
        <w:strike w:val="0"/>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63D77002"/>
    <w:multiLevelType w:val="hybridMultilevel"/>
    <w:tmpl w:val="A6B6103E"/>
    <w:lvl w:ilvl="0" w:tplc="04090001">
      <w:start w:val="1"/>
      <w:numFmt w:val="bullet"/>
      <w:lvlText w:val=""/>
      <w:lvlJc w:val="left"/>
      <w:pPr>
        <w:ind w:left="648" w:hanging="360"/>
      </w:pPr>
      <w:rPr>
        <w:rFonts w:ascii="Symbol" w:hAnsi="Symbol" w:cs="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cs="Wingdings" w:hint="default"/>
      </w:rPr>
    </w:lvl>
    <w:lvl w:ilvl="3" w:tplc="04090001">
      <w:start w:val="1"/>
      <w:numFmt w:val="bullet"/>
      <w:lvlText w:val=""/>
      <w:lvlJc w:val="left"/>
      <w:pPr>
        <w:ind w:left="2808" w:hanging="360"/>
      </w:pPr>
      <w:rPr>
        <w:rFonts w:ascii="Symbol" w:hAnsi="Symbol" w:cs="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cs="Wingdings" w:hint="default"/>
      </w:rPr>
    </w:lvl>
    <w:lvl w:ilvl="6" w:tplc="04090001">
      <w:start w:val="1"/>
      <w:numFmt w:val="bullet"/>
      <w:lvlText w:val=""/>
      <w:lvlJc w:val="left"/>
      <w:pPr>
        <w:ind w:left="4968" w:hanging="360"/>
      </w:pPr>
      <w:rPr>
        <w:rFonts w:ascii="Symbol" w:hAnsi="Symbol" w:cs="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cs="Wingdings" w:hint="default"/>
      </w:rPr>
    </w:lvl>
  </w:abstractNum>
  <w:abstractNum w:abstractNumId="20">
    <w:nsid w:val="68B23527"/>
    <w:multiLevelType w:val="multilevel"/>
    <w:tmpl w:val="A0AC5090"/>
    <w:lvl w:ilvl="0">
      <w:start w:val="1"/>
      <w:numFmt w:val="decimal"/>
      <w:lvlText w:val="%1."/>
      <w:lvlJc w:val="left"/>
      <w:pPr>
        <w:tabs>
          <w:tab w:val="num" w:pos="720"/>
        </w:tabs>
        <w:ind w:left="720" w:hanging="360"/>
      </w:pPr>
      <w:rPr>
        <w:strike w:val="0"/>
      </w:rPr>
    </w:lvl>
    <w:lvl w:ilvl="1">
      <w:start w:val="1"/>
      <w:numFmt w:val="decimal"/>
      <w:lvlText w:val="Question %2)"/>
      <w:lvlJc w:val="left"/>
      <w:pPr>
        <w:tabs>
          <w:tab w:val="num" w:pos="1440"/>
        </w:tabs>
        <w:ind w:left="1440" w:hanging="360"/>
      </w:pPr>
      <w:rPr>
        <w:rFonts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C402C58"/>
    <w:multiLevelType w:val="hybridMultilevel"/>
    <w:tmpl w:val="7C72A542"/>
    <w:lvl w:ilvl="0" w:tplc="1CE00E56">
      <w:start w:val="1"/>
      <w:numFmt w:val="decimal"/>
      <w:pStyle w:val="figurecaption"/>
      <w:lvlText w:val="Figure %1."/>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6CD32DA8"/>
    <w:multiLevelType w:val="singleLevel"/>
    <w:tmpl w:val="6BCE3132"/>
    <w:lvl w:ilvl="0">
      <w:start w:val="1"/>
      <w:numFmt w:val="upperRoman"/>
      <w:pStyle w:val="tablehead"/>
      <w:lvlText w:val="CODE %1. "/>
      <w:lvlJc w:val="left"/>
      <w:pPr>
        <w:tabs>
          <w:tab w:val="num" w:pos="1080"/>
        </w:tabs>
      </w:pPr>
      <w:rPr>
        <w:rFonts w:ascii="Times New Roman" w:hAnsi="Times New Roman" w:cs="Times New Roman" w:hint="default"/>
        <w:b w:val="0"/>
        <w:bCs w:val="0"/>
        <w:i w:val="0"/>
        <w:iCs w:val="0"/>
        <w:sz w:val="16"/>
        <w:szCs w:val="16"/>
      </w:rPr>
    </w:lvl>
  </w:abstractNum>
  <w:abstractNum w:abstractNumId="23">
    <w:nsid w:val="6F067962"/>
    <w:multiLevelType w:val="hybridMultilevel"/>
    <w:tmpl w:val="A3A690D4"/>
    <w:lvl w:ilvl="0" w:tplc="43D49CB0">
      <w:start w:val="1"/>
      <w:numFmt w:val="decimal"/>
      <w:lvlText w:val="%1."/>
      <w:lvlJc w:val="left"/>
      <w:pPr>
        <w:tabs>
          <w:tab w:val="num" w:pos="720"/>
        </w:tabs>
        <w:ind w:left="720" w:hanging="360"/>
      </w:pPr>
      <w:rPr>
        <w:strike w:val="0"/>
      </w:rPr>
    </w:lvl>
    <w:lvl w:ilvl="1" w:tplc="04090001">
      <w:start w:val="1"/>
      <w:numFmt w:val="bullet"/>
      <w:lvlText w:val=""/>
      <w:lvlJc w:val="left"/>
      <w:pPr>
        <w:tabs>
          <w:tab w:val="num" w:pos="1440"/>
        </w:tabs>
        <w:ind w:left="1440" w:hanging="360"/>
      </w:pPr>
      <w:rPr>
        <w:rFonts w:ascii="Symbol" w:hAnsi="Symbol" w:cs="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5"/>
  </w:num>
  <w:num w:numId="2">
    <w:abstractNumId w:val="21"/>
  </w:num>
  <w:num w:numId="3">
    <w:abstractNumId w:val="2"/>
  </w:num>
  <w:num w:numId="4">
    <w:abstractNumId w:val="9"/>
  </w:num>
  <w:num w:numId="5">
    <w:abstractNumId w:val="9"/>
  </w:num>
  <w:num w:numId="6">
    <w:abstractNumId w:val="9"/>
  </w:num>
  <w:num w:numId="7">
    <w:abstractNumId w:val="9"/>
  </w:num>
  <w:num w:numId="8">
    <w:abstractNumId w:val="12"/>
  </w:num>
  <w:num w:numId="9">
    <w:abstractNumId w:val="22"/>
  </w:num>
  <w:num w:numId="10">
    <w:abstractNumId w:val="7"/>
  </w:num>
  <w:num w:numId="11">
    <w:abstractNumId w:val="1"/>
  </w:num>
  <w:num w:numId="12">
    <w:abstractNumId w:val="23"/>
  </w:num>
  <w:num w:numId="13">
    <w:abstractNumId w:val="16"/>
  </w:num>
  <w:num w:numId="14">
    <w:abstractNumId w:val="13"/>
  </w:num>
  <w:num w:numId="15">
    <w:abstractNumId w:val="8"/>
  </w:num>
  <w:num w:numId="16">
    <w:abstractNumId w:val="3"/>
  </w:num>
  <w:num w:numId="17">
    <w:abstractNumId w:val="14"/>
  </w:num>
  <w:num w:numId="18">
    <w:abstractNumId w:val="17"/>
  </w:num>
  <w:num w:numId="19">
    <w:abstractNumId w:val="15"/>
  </w:num>
  <w:num w:numId="20">
    <w:abstractNumId w:val="18"/>
  </w:num>
  <w:num w:numId="21">
    <w:abstractNumId w:val="4"/>
  </w:num>
  <w:num w:numId="22">
    <w:abstractNumId w:val="0"/>
  </w:num>
  <w:num w:numId="23">
    <w:abstractNumId w:val="20"/>
  </w:num>
  <w:num w:numId="24">
    <w:abstractNumId w:val="11"/>
  </w:num>
  <w:num w:numId="25">
    <w:abstractNumId w:val="10"/>
  </w:num>
  <w:num w:numId="26">
    <w:abstractNumId w:val="21"/>
  </w:num>
  <w:num w:numId="27">
    <w:abstractNumId w:val="6"/>
  </w:num>
  <w:num w:numId="28">
    <w:abstractNumId w:val="21"/>
    <w:lvlOverride w:ilvl="0">
      <w:startOverride w:val="1"/>
    </w:lvlOverride>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Euro Physical J C&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0dfttzxd2exfjer9wavpxaqwpdrsvszde9a&quot;&gt;weelookang-Saved&lt;record-ids&gt;&lt;item&gt;25&lt;/item&gt;&lt;item&gt;27&lt;/item&gt;&lt;item&gt;30&lt;/item&gt;&lt;item&gt;372&lt;/item&gt;&lt;item&gt;373&lt;/item&gt;&lt;item&gt;379&lt;/item&gt;&lt;item&gt;444&lt;/item&gt;&lt;item&gt;801&lt;/item&gt;&lt;item&gt;819&lt;/item&gt;&lt;item&gt;820&lt;/item&gt;&lt;item&gt;821&lt;/item&gt;&lt;item&gt;848&lt;/item&gt;&lt;item&gt;868&lt;/item&gt;&lt;item&gt;937&lt;/item&gt;&lt;item&gt;962&lt;/item&gt;&lt;item&gt;963&lt;/item&gt;&lt;item&gt;965&lt;/item&gt;&lt;item&gt;1069&lt;/item&gt;&lt;item&gt;1082&lt;/item&gt;&lt;item&gt;1083&lt;/item&gt;&lt;item&gt;1089&lt;/item&gt;&lt;item&gt;1090&lt;/item&gt;&lt;/record-ids&gt;&lt;/item&gt;&lt;/Libraries&gt;"/>
  </w:docVars>
  <w:rsids>
    <w:rsidRoot w:val="009303D9"/>
    <w:rsid w:val="00003562"/>
    <w:rsid w:val="00003CA2"/>
    <w:rsid w:val="000052D6"/>
    <w:rsid w:val="0000586B"/>
    <w:rsid w:val="00006E67"/>
    <w:rsid w:val="00007020"/>
    <w:rsid w:val="00011DE8"/>
    <w:rsid w:val="000123FE"/>
    <w:rsid w:val="000132FC"/>
    <w:rsid w:val="0001560A"/>
    <w:rsid w:val="00020395"/>
    <w:rsid w:val="00020408"/>
    <w:rsid w:val="00022450"/>
    <w:rsid w:val="00023192"/>
    <w:rsid w:val="00034AC3"/>
    <w:rsid w:val="00036244"/>
    <w:rsid w:val="00037477"/>
    <w:rsid w:val="00037E02"/>
    <w:rsid w:val="000409B8"/>
    <w:rsid w:val="00042313"/>
    <w:rsid w:val="000458F2"/>
    <w:rsid w:val="000478B5"/>
    <w:rsid w:val="00051562"/>
    <w:rsid w:val="000524D8"/>
    <w:rsid w:val="00052B81"/>
    <w:rsid w:val="0005336D"/>
    <w:rsid w:val="00055619"/>
    <w:rsid w:val="00060EBF"/>
    <w:rsid w:val="00061ECB"/>
    <w:rsid w:val="0006410A"/>
    <w:rsid w:val="00064B29"/>
    <w:rsid w:val="00064DD3"/>
    <w:rsid w:val="00067BB2"/>
    <w:rsid w:val="00071469"/>
    <w:rsid w:val="0007247F"/>
    <w:rsid w:val="00072BB4"/>
    <w:rsid w:val="00073551"/>
    <w:rsid w:val="00074021"/>
    <w:rsid w:val="00074E00"/>
    <w:rsid w:val="000755E8"/>
    <w:rsid w:val="00075904"/>
    <w:rsid w:val="000759E1"/>
    <w:rsid w:val="0007797A"/>
    <w:rsid w:val="00077E7A"/>
    <w:rsid w:val="00081A49"/>
    <w:rsid w:val="00084310"/>
    <w:rsid w:val="00085B4B"/>
    <w:rsid w:val="00085EDC"/>
    <w:rsid w:val="00086B86"/>
    <w:rsid w:val="000872F6"/>
    <w:rsid w:val="00091BDF"/>
    <w:rsid w:val="00092389"/>
    <w:rsid w:val="00095B26"/>
    <w:rsid w:val="00096F07"/>
    <w:rsid w:val="000A09B2"/>
    <w:rsid w:val="000A1786"/>
    <w:rsid w:val="000A387C"/>
    <w:rsid w:val="000A69B7"/>
    <w:rsid w:val="000A73A4"/>
    <w:rsid w:val="000A7411"/>
    <w:rsid w:val="000A799F"/>
    <w:rsid w:val="000B0E86"/>
    <w:rsid w:val="000B18BC"/>
    <w:rsid w:val="000B2FB1"/>
    <w:rsid w:val="000B6121"/>
    <w:rsid w:val="000C1F6C"/>
    <w:rsid w:val="000C3959"/>
    <w:rsid w:val="000C5C68"/>
    <w:rsid w:val="000C65E5"/>
    <w:rsid w:val="000D0A4F"/>
    <w:rsid w:val="000D4BCE"/>
    <w:rsid w:val="000D5546"/>
    <w:rsid w:val="000D72AB"/>
    <w:rsid w:val="000D7842"/>
    <w:rsid w:val="000E06A7"/>
    <w:rsid w:val="000E1AA8"/>
    <w:rsid w:val="000E1B4C"/>
    <w:rsid w:val="000E4D99"/>
    <w:rsid w:val="000E4DC0"/>
    <w:rsid w:val="000E6CCD"/>
    <w:rsid w:val="000F0FF9"/>
    <w:rsid w:val="000F382A"/>
    <w:rsid w:val="000F38EF"/>
    <w:rsid w:val="000F3CDB"/>
    <w:rsid w:val="000F4937"/>
    <w:rsid w:val="000F5196"/>
    <w:rsid w:val="000F7BA2"/>
    <w:rsid w:val="00100F74"/>
    <w:rsid w:val="0010207B"/>
    <w:rsid w:val="00102319"/>
    <w:rsid w:val="00102CD1"/>
    <w:rsid w:val="0010749A"/>
    <w:rsid w:val="00111FC1"/>
    <w:rsid w:val="00112C44"/>
    <w:rsid w:val="00114616"/>
    <w:rsid w:val="00115F73"/>
    <w:rsid w:val="001178E5"/>
    <w:rsid w:val="00117BC8"/>
    <w:rsid w:val="00117EA7"/>
    <w:rsid w:val="001202CC"/>
    <w:rsid w:val="00122A3D"/>
    <w:rsid w:val="00123CE9"/>
    <w:rsid w:val="00130E3E"/>
    <w:rsid w:val="00131C7A"/>
    <w:rsid w:val="0013577E"/>
    <w:rsid w:val="00135E2A"/>
    <w:rsid w:val="001365E2"/>
    <w:rsid w:val="00137854"/>
    <w:rsid w:val="001423D3"/>
    <w:rsid w:val="00147A42"/>
    <w:rsid w:val="001542F0"/>
    <w:rsid w:val="001557BF"/>
    <w:rsid w:val="0015696E"/>
    <w:rsid w:val="00156ADF"/>
    <w:rsid w:val="00156E83"/>
    <w:rsid w:val="0016093C"/>
    <w:rsid w:val="00163D5B"/>
    <w:rsid w:val="00163F51"/>
    <w:rsid w:val="001645FC"/>
    <w:rsid w:val="00171AB1"/>
    <w:rsid w:val="001750A5"/>
    <w:rsid w:val="001770FB"/>
    <w:rsid w:val="00177FAA"/>
    <w:rsid w:val="00181460"/>
    <w:rsid w:val="001836D4"/>
    <w:rsid w:val="001855DF"/>
    <w:rsid w:val="00185C6B"/>
    <w:rsid w:val="0019182F"/>
    <w:rsid w:val="00191831"/>
    <w:rsid w:val="00192047"/>
    <w:rsid w:val="00196712"/>
    <w:rsid w:val="00197C42"/>
    <w:rsid w:val="001A026F"/>
    <w:rsid w:val="001A2B10"/>
    <w:rsid w:val="001A352E"/>
    <w:rsid w:val="001A3F33"/>
    <w:rsid w:val="001A74F7"/>
    <w:rsid w:val="001B020C"/>
    <w:rsid w:val="001B07A4"/>
    <w:rsid w:val="001B47F7"/>
    <w:rsid w:val="001B6695"/>
    <w:rsid w:val="001B6DA1"/>
    <w:rsid w:val="001B7B9E"/>
    <w:rsid w:val="001C1C2E"/>
    <w:rsid w:val="001C1F44"/>
    <w:rsid w:val="001C6035"/>
    <w:rsid w:val="001C64E9"/>
    <w:rsid w:val="001C7653"/>
    <w:rsid w:val="001C7DBF"/>
    <w:rsid w:val="001D1840"/>
    <w:rsid w:val="001D1F9B"/>
    <w:rsid w:val="001D33AD"/>
    <w:rsid w:val="001D616E"/>
    <w:rsid w:val="001D6D10"/>
    <w:rsid w:val="001E3A19"/>
    <w:rsid w:val="001E448E"/>
    <w:rsid w:val="001E510C"/>
    <w:rsid w:val="001F092D"/>
    <w:rsid w:val="001F0E1F"/>
    <w:rsid w:val="001F12D3"/>
    <w:rsid w:val="001F341C"/>
    <w:rsid w:val="001F3FB6"/>
    <w:rsid w:val="001F4ED3"/>
    <w:rsid w:val="001F6337"/>
    <w:rsid w:val="001F64E5"/>
    <w:rsid w:val="001F6869"/>
    <w:rsid w:val="001F7450"/>
    <w:rsid w:val="00200B4A"/>
    <w:rsid w:val="002020A0"/>
    <w:rsid w:val="002049A6"/>
    <w:rsid w:val="00205220"/>
    <w:rsid w:val="00206346"/>
    <w:rsid w:val="00211C5A"/>
    <w:rsid w:val="00211D09"/>
    <w:rsid w:val="00214E86"/>
    <w:rsid w:val="002159D5"/>
    <w:rsid w:val="00217528"/>
    <w:rsid w:val="00217926"/>
    <w:rsid w:val="0022040A"/>
    <w:rsid w:val="00221245"/>
    <w:rsid w:val="002233C9"/>
    <w:rsid w:val="002254A9"/>
    <w:rsid w:val="00225DFA"/>
    <w:rsid w:val="00230FE1"/>
    <w:rsid w:val="00233AC9"/>
    <w:rsid w:val="00233B12"/>
    <w:rsid w:val="00236259"/>
    <w:rsid w:val="0023665C"/>
    <w:rsid w:val="00236936"/>
    <w:rsid w:val="002422ED"/>
    <w:rsid w:val="0024297C"/>
    <w:rsid w:val="00244090"/>
    <w:rsid w:val="00244888"/>
    <w:rsid w:val="00251963"/>
    <w:rsid w:val="0026029F"/>
    <w:rsid w:val="00260352"/>
    <w:rsid w:val="00263188"/>
    <w:rsid w:val="00263E4E"/>
    <w:rsid w:val="00265408"/>
    <w:rsid w:val="00267CEC"/>
    <w:rsid w:val="00271130"/>
    <w:rsid w:val="002727D8"/>
    <w:rsid w:val="00272F06"/>
    <w:rsid w:val="002732DB"/>
    <w:rsid w:val="0027409B"/>
    <w:rsid w:val="00275C05"/>
    <w:rsid w:val="00275C3D"/>
    <w:rsid w:val="0027652B"/>
    <w:rsid w:val="002770C8"/>
    <w:rsid w:val="002774AC"/>
    <w:rsid w:val="00280D4A"/>
    <w:rsid w:val="00285E69"/>
    <w:rsid w:val="002937E3"/>
    <w:rsid w:val="00294CB5"/>
    <w:rsid w:val="00295A14"/>
    <w:rsid w:val="00297BF1"/>
    <w:rsid w:val="002A0646"/>
    <w:rsid w:val="002A094F"/>
    <w:rsid w:val="002A0C9C"/>
    <w:rsid w:val="002A2B3C"/>
    <w:rsid w:val="002A7287"/>
    <w:rsid w:val="002B5C31"/>
    <w:rsid w:val="002B6EED"/>
    <w:rsid w:val="002B6F72"/>
    <w:rsid w:val="002C0B6C"/>
    <w:rsid w:val="002C1367"/>
    <w:rsid w:val="002C23E6"/>
    <w:rsid w:val="002C3AD7"/>
    <w:rsid w:val="002C5ADF"/>
    <w:rsid w:val="002C621E"/>
    <w:rsid w:val="002D0829"/>
    <w:rsid w:val="002D15DA"/>
    <w:rsid w:val="002D2614"/>
    <w:rsid w:val="002D37D5"/>
    <w:rsid w:val="002D3F44"/>
    <w:rsid w:val="002D4C69"/>
    <w:rsid w:val="002D5B5A"/>
    <w:rsid w:val="002D5D24"/>
    <w:rsid w:val="002D5DD3"/>
    <w:rsid w:val="002D657C"/>
    <w:rsid w:val="002D6B7D"/>
    <w:rsid w:val="002E0BBF"/>
    <w:rsid w:val="002E1350"/>
    <w:rsid w:val="002E2530"/>
    <w:rsid w:val="002E2685"/>
    <w:rsid w:val="002E4AB2"/>
    <w:rsid w:val="002E501C"/>
    <w:rsid w:val="002E5260"/>
    <w:rsid w:val="002E59A0"/>
    <w:rsid w:val="002F0A00"/>
    <w:rsid w:val="002F1A62"/>
    <w:rsid w:val="002F255C"/>
    <w:rsid w:val="002F4821"/>
    <w:rsid w:val="002F4B58"/>
    <w:rsid w:val="002F4EB9"/>
    <w:rsid w:val="002F5EFD"/>
    <w:rsid w:val="0030039F"/>
    <w:rsid w:val="00300BBE"/>
    <w:rsid w:val="00307688"/>
    <w:rsid w:val="0031121A"/>
    <w:rsid w:val="00312AF8"/>
    <w:rsid w:val="00313947"/>
    <w:rsid w:val="00314280"/>
    <w:rsid w:val="003176D6"/>
    <w:rsid w:val="00317E73"/>
    <w:rsid w:val="0032078A"/>
    <w:rsid w:val="00323108"/>
    <w:rsid w:val="003243F0"/>
    <w:rsid w:val="00324B59"/>
    <w:rsid w:val="0032619F"/>
    <w:rsid w:val="00326A7E"/>
    <w:rsid w:val="0032741E"/>
    <w:rsid w:val="00330651"/>
    <w:rsid w:val="00331085"/>
    <w:rsid w:val="0033153E"/>
    <w:rsid w:val="003345BF"/>
    <w:rsid w:val="003358DD"/>
    <w:rsid w:val="00337A5F"/>
    <w:rsid w:val="00337FE9"/>
    <w:rsid w:val="003442E5"/>
    <w:rsid w:val="0034484E"/>
    <w:rsid w:val="003471AB"/>
    <w:rsid w:val="00347408"/>
    <w:rsid w:val="00351D6D"/>
    <w:rsid w:val="0035314F"/>
    <w:rsid w:val="003537C6"/>
    <w:rsid w:val="00354097"/>
    <w:rsid w:val="00354FC4"/>
    <w:rsid w:val="0035559A"/>
    <w:rsid w:val="003604C9"/>
    <w:rsid w:val="00360843"/>
    <w:rsid w:val="00363CB7"/>
    <w:rsid w:val="00364F28"/>
    <w:rsid w:val="003661FF"/>
    <w:rsid w:val="0036678E"/>
    <w:rsid w:val="00366DBE"/>
    <w:rsid w:val="00367767"/>
    <w:rsid w:val="00367F78"/>
    <w:rsid w:val="00371274"/>
    <w:rsid w:val="003715F3"/>
    <w:rsid w:val="00372938"/>
    <w:rsid w:val="003730A3"/>
    <w:rsid w:val="003731BC"/>
    <w:rsid w:val="00375051"/>
    <w:rsid w:val="00376120"/>
    <w:rsid w:val="00380FA2"/>
    <w:rsid w:val="00381088"/>
    <w:rsid w:val="00382052"/>
    <w:rsid w:val="003853B1"/>
    <w:rsid w:val="00387190"/>
    <w:rsid w:val="003873F9"/>
    <w:rsid w:val="00390DAC"/>
    <w:rsid w:val="00391A50"/>
    <w:rsid w:val="00394602"/>
    <w:rsid w:val="00394E56"/>
    <w:rsid w:val="003952D6"/>
    <w:rsid w:val="00397CE6"/>
    <w:rsid w:val="003A2C9F"/>
    <w:rsid w:val="003A54B9"/>
    <w:rsid w:val="003A58CF"/>
    <w:rsid w:val="003A6781"/>
    <w:rsid w:val="003B2D74"/>
    <w:rsid w:val="003B5647"/>
    <w:rsid w:val="003B5FD5"/>
    <w:rsid w:val="003B6002"/>
    <w:rsid w:val="003C0613"/>
    <w:rsid w:val="003C0E33"/>
    <w:rsid w:val="003C0F81"/>
    <w:rsid w:val="003C2729"/>
    <w:rsid w:val="003C2876"/>
    <w:rsid w:val="003C2C10"/>
    <w:rsid w:val="003C2EE1"/>
    <w:rsid w:val="003C7151"/>
    <w:rsid w:val="003D0A5C"/>
    <w:rsid w:val="003D410D"/>
    <w:rsid w:val="003D4E89"/>
    <w:rsid w:val="003D5F63"/>
    <w:rsid w:val="003E062F"/>
    <w:rsid w:val="003E1810"/>
    <w:rsid w:val="003E1FD5"/>
    <w:rsid w:val="003E2365"/>
    <w:rsid w:val="003E322D"/>
    <w:rsid w:val="003E7287"/>
    <w:rsid w:val="003F07DC"/>
    <w:rsid w:val="003F0B0A"/>
    <w:rsid w:val="003F1752"/>
    <w:rsid w:val="003F5AA7"/>
    <w:rsid w:val="003F6170"/>
    <w:rsid w:val="003F6C4D"/>
    <w:rsid w:val="003F74CA"/>
    <w:rsid w:val="003F74E9"/>
    <w:rsid w:val="003F756E"/>
    <w:rsid w:val="004041A3"/>
    <w:rsid w:val="00404811"/>
    <w:rsid w:val="00404DCD"/>
    <w:rsid w:val="004066E3"/>
    <w:rsid w:val="0040744F"/>
    <w:rsid w:val="004109C8"/>
    <w:rsid w:val="00410A91"/>
    <w:rsid w:val="004207D1"/>
    <w:rsid w:val="00422545"/>
    <w:rsid w:val="0042511A"/>
    <w:rsid w:val="0042627D"/>
    <w:rsid w:val="00427BA4"/>
    <w:rsid w:val="00430529"/>
    <w:rsid w:val="00430B77"/>
    <w:rsid w:val="00431A17"/>
    <w:rsid w:val="00432922"/>
    <w:rsid w:val="0043524C"/>
    <w:rsid w:val="00440615"/>
    <w:rsid w:val="00441A9C"/>
    <w:rsid w:val="00441F2A"/>
    <w:rsid w:val="004439C7"/>
    <w:rsid w:val="00443FD4"/>
    <w:rsid w:val="0044644E"/>
    <w:rsid w:val="00446B76"/>
    <w:rsid w:val="00446F54"/>
    <w:rsid w:val="004474CD"/>
    <w:rsid w:val="00447D1B"/>
    <w:rsid w:val="0045003D"/>
    <w:rsid w:val="004514D5"/>
    <w:rsid w:val="00451696"/>
    <w:rsid w:val="00452A5D"/>
    <w:rsid w:val="00452B30"/>
    <w:rsid w:val="00452BB9"/>
    <w:rsid w:val="00454A9A"/>
    <w:rsid w:val="00455882"/>
    <w:rsid w:val="004565E5"/>
    <w:rsid w:val="00457118"/>
    <w:rsid w:val="004573B4"/>
    <w:rsid w:val="00463221"/>
    <w:rsid w:val="00463C9C"/>
    <w:rsid w:val="00464DED"/>
    <w:rsid w:val="004656C4"/>
    <w:rsid w:val="004658B8"/>
    <w:rsid w:val="00470B49"/>
    <w:rsid w:val="004711EB"/>
    <w:rsid w:val="00472B0D"/>
    <w:rsid w:val="00472CBC"/>
    <w:rsid w:val="00473D80"/>
    <w:rsid w:val="00474037"/>
    <w:rsid w:val="004743BF"/>
    <w:rsid w:val="0047447C"/>
    <w:rsid w:val="00474AD4"/>
    <w:rsid w:val="00480626"/>
    <w:rsid w:val="00480D78"/>
    <w:rsid w:val="00483038"/>
    <w:rsid w:val="004838D9"/>
    <w:rsid w:val="00486902"/>
    <w:rsid w:val="00487BC7"/>
    <w:rsid w:val="00490B0D"/>
    <w:rsid w:val="00490EDB"/>
    <w:rsid w:val="00491C30"/>
    <w:rsid w:val="00492126"/>
    <w:rsid w:val="0049276A"/>
    <w:rsid w:val="00496032"/>
    <w:rsid w:val="004A04FD"/>
    <w:rsid w:val="004A6D2F"/>
    <w:rsid w:val="004A7CA7"/>
    <w:rsid w:val="004B06D2"/>
    <w:rsid w:val="004B36C8"/>
    <w:rsid w:val="004B3C1D"/>
    <w:rsid w:val="004B42D1"/>
    <w:rsid w:val="004B5C76"/>
    <w:rsid w:val="004B7898"/>
    <w:rsid w:val="004C051A"/>
    <w:rsid w:val="004C123A"/>
    <w:rsid w:val="004C1E1D"/>
    <w:rsid w:val="004C305F"/>
    <w:rsid w:val="004C3F59"/>
    <w:rsid w:val="004C4269"/>
    <w:rsid w:val="004C5B68"/>
    <w:rsid w:val="004C6DDC"/>
    <w:rsid w:val="004C73A6"/>
    <w:rsid w:val="004D0C95"/>
    <w:rsid w:val="004D4722"/>
    <w:rsid w:val="004D4BD8"/>
    <w:rsid w:val="004E023E"/>
    <w:rsid w:val="004E028F"/>
    <w:rsid w:val="004E469F"/>
    <w:rsid w:val="004E6E6B"/>
    <w:rsid w:val="004E79F7"/>
    <w:rsid w:val="004F0AB3"/>
    <w:rsid w:val="004F36AB"/>
    <w:rsid w:val="004F4555"/>
    <w:rsid w:val="004F4CE1"/>
    <w:rsid w:val="004F75DE"/>
    <w:rsid w:val="00503265"/>
    <w:rsid w:val="0050417C"/>
    <w:rsid w:val="00504574"/>
    <w:rsid w:val="00504B38"/>
    <w:rsid w:val="00504D83"/>
    <w:rsid w:val="00505322"/>
    <w:rsid w:val="00505F54"/>
    <w:rsid w:val="00506A17"/>
    <w:rsid w:val="00507631"/>
    <w:rsid w:val="005109B6"/>
    <w:rsid w:val="00510FB3"/>
    <w:rsid w:val="00513BAE"/>
    <w:rsid w:val="00514103"/>
    <w:rsid w:val="00514EAB"/>
    <w:rsid w:val="00520524"/>
    <w:rsid w:val="00521238"/>
    <w:rsid w:val="005242EE"/>
    <w:rsid w:val="00524505"/>
    <w:rsid w:val="00526326"/>
    <w:rsid w:val="00527687"/>
    <w:rsid w:val="00527C4C"/>
    <w:rsid w:val="00531FC5"/>
    <w:rsid w:val="005320F4"/>
    <w:rsid w:val="00534B81"/>
    <w:rsid w:val="00535E5E"/>
    <w:rsid w:val="00536B50"/>
    <w:rsid w:val="0054214A"/>
    <w:rsid w:val="00543468"/>
    <w:rsid w:val="00543A8E"/>
    <w:rsid w:val="005440E5"/>
    <w:rsid w:val="005457EF"/>
    <w:rsid w:val="00550A44"/>
    <w:rsid w:val="00550E93"/>
    <w:rsid w:val="00550F8D"/>
    <w:rsid w:val="005521DF"/>
    <w:rsid w:val="00553259"/>
    <w:rsid w:val="00554D09"/>
    <w:rsid w:val="005553C0"/>
    <w:rsid w:val="0055573F"/>
    <w:rsid w:val="0055711B"/>
    <w:rsid w:val="00560377"/>
    <w:rsid w:val="005607E3"/>
    <w:rsid w:val="00560946"/>
    <w:rsid w:val="00560AC2"/>
    <w:rsid w:val="0056170E"/>
    <w:rsid w:val="00562038"/>
    <w:rsid w:val="005629DA"/>
    <w:rsid w:val="005629E0"/>
    <w:rsid w:val="00573242"/>
    <w:rsid w:val="0057360D"/>
    <w:rsid w:val="0057372B"/>
    <w:rsid w:val="00573ECD"/>
    <w:rsid w:val="00574B47"/>
    <w:rsid w:val="005755F0"/>
    <w:rsid w:val="00576000"/>
    <w:rsid w:val="00576023"/>
    <w:rsid w:val="00577CA0"/>
    <w:rsid w:val="00580F70"/>
    <w:rsid w:val="0058483A"/>
    <w:rsid w:val="00584C95"/>
    <w:rsid w:val="00587283"/>
    <w:rsid w:val="00587878"/>
    <w:rsid w:val="005907B7"/>
    <w:rsid w:val="00590ED9"/>
    <w:rsid w:val="005927AA"/>
    <w:rsid w:val="00593FE4"/>
    <w:rsid w:val="00594F0A"/>
    <w:rsid w:val="00595B07"/>
    <w:rsid w:val="005A00F3"/>
    <w:rsid w:val="005A0659"/>
    <w:rsid w:val="005A39DB"/>
    <w:rsid w:val="005A3BCF"/>
    <w:rsid w:val="005A6A91"/>
    <w:rsid w:val="005A6CEA"/>
    <w:rsid w:val="005A6F9F"/>
    <w:rsid w:val="005A7038"/>
    <w:rsid w:val="005A7188"/>
    <w:rsid w:val="005A74AF"/>
    <w:rsid w:val="005B062D"/>
    <w:rsid w:val="005B1C45"/>
    <w:rsid w:val="005B3EC9"/>
    <w:rsid w:val="005B3FFA"/>
    <w:rsid w:val="005B520E"/>
    <w:rsid w:val="005B7929"/>
    <w:rsid w:val="005B7DC9"/>
    <w:rsid w:val="005C2194"/>
    <w:rsid w:val="005C3796"/>
    <w:rsid w:val="005C4347"/>
    <w:rsid w:val="005C53C6"/>
    <w:rsid w:val="005C781A"/>
    <w:rsid w:val="005D0542"/>
    <w:rsid w:val="005D1DE6"/>
    <w:rsid w:val="005D2C32"/>
    <w:rsid w:val="005D39CC"/>
    <w:rsid w:val="005D44F6"/>
    <w:rsid w:val="005D604E"/>
    <w:rsid w:val="005D6945"/>
    <w:rsid w:val="005D6A0C"/>
    <w:rsid w:val="005E0944"/>
    <w:rsid w:val="005E1CE5"/>
    <w:rsid w:val="005E5E60"/>
    <w:rsid w:val="005E7E7C"/>
    <w:rsid w:val="005F0AE5"/>
    <w:rsid w:val="005F1033"/>
    <w:rsid w:val="005F6F0F"/>
    <w:rsid w:val="006021AA"/>
    <w:rsid w:val="00602856"/>
    <w:rsid w:val="00603D63"/>
    <w:rsid w:val="006050FF"/>
    <w:rsid w:val="00606FEF"/>
    <w:rsid w:val="00611732"/>
    <w:rsid w:val="0061177B"/>
    <w:rsid w:val="006117F9"/>
    <w:rsid w:val="006135CF"/>
    <w:rsid w:val="00614AB0"/>
    <w:rsid w:val="006157BE"/>
    <w:rsid w:val="00615FDC"/>
    <w:rsid w:val="00616E44"/>
    <w:rsid w:val="00620E9E"/>
    <w:rsid w:val="006227D7"/>
    <w:rsid w:val="00622C3E"/>
    <w:rsid w:val="0062570E"/>
    <w:rsid w:val="006301C1"/>
    <w:rsid w:val="006309C1"/>
    <w:rsid w:val="00630D57"/>
    <w:rsid w:val="00630EB9"/>
    <w:rsid w:val="00632596"/>
    <w:rsid w:val="006327F9"/>
    <w:rsid w:val="00632EC5"/>
    <w:rsid w:val="006343F2"/>
    <w:rsid w:val="00636502"/>
    <w:rsid w:val="00637C5D"/>
    <w:rsid w:val="00643478"/>
    <w:rsid w:val="00643BE5"/>
    <w:rsid w:val="00644581"/>
    <w:rsid w:val="006474CB"/>
    <w:rsid w:val="0064759D"/>
    <w:rsid w:val="00647E43"/>
    <w:rsid w:val="006505A0"/>
    <w:rsid w:val="00652713"/>
    <w:rsid w:val="006529A4"/>
    <w:rsid w:val="00652A29"/>
    <w:rsid w:val="0065312C"/>
    <w:rsid w:val="0065404A"/>
    <w:rsid w:val="00655A30"/>
    <w:rsid w:val="006569DE"/>
    <w:rsid w:val="0066007B"/>
    <w:rsid w:val="00660CD1"/>
    <w:rsid w:val="00660FED"/>
    <w:rsid w:val="0066207A"/>
    <w:rsid w:val="0066511C"/>
    <w:rsid w:val="006672A7"/>
    <w:rsid w:val="006672BC"/>
    <w:rsid w:val="00670D77"/>
    <w:rsid w:val="00671182"/>
    <w:rsid w:val="0067188C"/>
    <w:rsid w:val="006720CA"/>
    <w:rsid w:val="006746DD"/>
    <w:rsid w:val="006748A2"/>
    <w:rsid w:val="006758C7"/>
    <w:rsid w:val="00675C42"/>
    <w:rsid w:val="0067719A"/>
    <w:rsid w:val="0068053E"/>
    <w:rsid w:val="00680A3A"/>
    <w:rsid w:val="00682822"/>
    <w:rsid w:val="006831FD"/>
    <w:rsid w:val="0068418C"/>
    <w:rsid w:val="00684512"/>
    <w:rsid w:val="00686B88"/>
    <w:rsid w:val="006925B2"/>
    <w:rsid w:val="006931BC"/>
    <w:rsid w:val="00693C5B"/>
    <w:rsid w:val="00693FA5"/>
    <w:rsid w:val="006940C1"/>
    <w:rsid w:val="00696196"/>
    <w:rsid w:val="006969BA"/>
    <w:rsid w:val="006A0F9A"/>
    <w:rsid w:val="006A1F35"/>
    <w:rsid w:val="006A2720"/>
    <w:rsid w:val="006A2830"/>
    <w:rsid w:val="006A6DA0"/>
    <w:rsid w:val="006A7F7A"/>
    <w:rsid w:val="006B06D2"/>
    <w:rsid w:val="006B30D6"/>
    <w:rsid w:val="006B3741"/>
    <w:rsid w:val="006B3C3D"/>
    <w:rsid w:val="006B4B0D"/>
    <w:rsid w:val="006B57C2"/>
    <w:rsid w:val="006B5E76"/>
    <w:rsid w:val="006B6276"/>
    <w:rsid w:val="006B731E"/>
    <w:rsid w:val="006C1168"/>
    <w:rsid w:val="006C221A"/>
    <w:rsid w:val="006C2ECE"/>
    <w:rsid w:val="006C4868"/>
    <w:rsid w:val="006C5A8E"/>
    <w:rsid w:val="006D4DA4"/>
    <w:rsid w:val="006D59B3"/>
    <w:rsid w:val="006D6748"/>
    <w:rsid w:val="006E0251"/>
    <w:rsid w:val="006E0F20"/>
    <w:rsid w:val="006E1158"/>
    <w:rsid w:val="006E1164"/>
    <w:rsid w:val="006E1376"/>
    <w:rsid w:val="006E1FA2"/>
    <w:rsid w:val="006E4472"/>
    <w:rsid w:val="006E4983"/>
    <w:rsid w:val="006E4ABC"/>
    <w:rsid w:val="006F06C5"/>
    <w:rsid w:val="006F1310"/>
    <w:rsid w:val="006F172A"/>
    <w:rsid w:val="006F1A37"/>
    <w:rsid w:val="006F4C2D"/>
    <w:rsid w:val="006F646E"/>
    <w:rsid w:val="006F6754"/>
    <w:rsid w:val="006F7BF8"/>
    <w:rsid w:val="006F7FE7"/>
    <w:rsid w:val="00700C0F"/>
    <w:rsid w:val="007028BB"/>
    <w:rsid w:val="00702C67"/>
    <w:rsid w:val="00703E9F"/>
    <w:rsid w:val="0070506D"/>
    <w:rsid w:val="00705613"/>
    <w:rsid w:val="00707C0E"/>
    <w:rsid w:val="00712784"/>
    <w:rsid w:val="00712B2C"/>
    <w:rsid w:val="00712CD1"/>
    <w:rsid w:val="007142C3"/>
    <w:rsid w:val="00715C6C"/>
    <w:rsid w:val="007171B1"/>
    <w:rsid w:val="00721F08"/>
    <w:rsid w:val="0072597B"/>
    <w:rsid w:val="00727977"/>
    <w:rsid w:val="00727C7A"/>
    <w:rsid w:val="00730740"/>
    <w:rsid w:val="007324FB"/>
    <w:rsid w:val="00732DC7"/>
    <w:rsid w:val="00733D68"/>
    <w:rsid w:val="00734B43"/>
    <w:rsid w:val="00734EE6"/>
    <w:rsid w:val="00734F49"/>
    <w:rsid w:val="00735132"/>
    <w:rsid w:val="007375E3"/>
    <w:rsid w:val="00741021"/>
    <w:rsid w:val="0074276E"/>
    <w:rsid w:val="00743A17"/>
    <w:rsid w:val="00745579"/>
    <w:rsid w:val="00745A54"/>
    <w:rsid w:val="00745EA8"/>
    <w:rsid w:val="00745F8F"/>
    <w:rsid w:val="0074752D"/>
    <w:rsid w:val="007512D8"/>
    <w:rsid w:val="00752DD9"/>
    <w:rsid w:val="00754072"/>
    <w:rsid w:val="00754CEA"/>
    <w:rsid w:val="007555DE"/>
    <w:rsid w:val="00756CBB"/>
    <w:rsid w:val="00756D07"/>
    <w:rsid w:val="00760F8B"/>
    <w:rsid w:val="007639E3"/>
    <w:rsid w:val="0077094B"/>
    <w:rsid w:val="00770ED9"/>
    <w:rsid w:val="00771B88"/>
    <w:rsid w:val="007721ED"/>
    <w:rsid w:val="007738A4"/>
    <w:rsid w:val="007740FA"/>
    <w:rsid w:val="00774625"/>
    <w:rsid w:val="0077631C"/>
    <w:rsid w:val="00776D40"/>
    <w:rsid w:val="00777984"/>
    <w:rsid w:val="007779A8"/>
    <w:rsid w:val="0078129C"/>
    <w:rsid w:val="00782617"/>
    <w:rsid w:val="007856FA"/>
    <w:rsid w:val="007878AA"/>
    <w:rsid w:val="007911F6"/>
    <w:rsid w:val="00792308"/>
    <w:rsid w:val="007956DC"/>
    <w:rsid w:val="007970AD"/>
    <w:rsid w:val="00797734"/>
    <w:rsid w:val="007A06C1"/>
    <w:rsid w:val="007A0A45"/>
    <w:rsid w:val="007A0BE5"/>
    <w:rsid w:val="007A2442"/>
    <w:rsid w:val="007A2F48"/>
    <w:rsid w:val="007A36CE"/>
    <w:rsid w:val="007A373F"/>
    <w:rsid w:val="007A4A4E"/>
    <w:rsid w:val="007A568F"/>
    <w:rsid w:val="007A6843"/>
    <w:rsid w:val="007A7FCD"/>
    <w:rsid w:val="007B0F6D"/>
    <w:rsid w:val="007B3915"/>
    <w:rsid w:val="007B3A16"/>
    <w:rsid w:val="007B7901"/>
    <w:rsid w:val="007C0D09"/>
    <w:rsid w:val="007C2FF2"/>
    <w:rsid w:val="007C5E81"/>
    <w:rsid w:val="007C6A3A"/>
    <w:rsid w:val="007C76D6"/>
    <w:rsid w:val="007D167A"/>
    <w:rsid w:val="007D2B1C"/>
    <w:rsid w:val="007D3548"/>
    <w:rsid w:val="007D3BA3"/>
    <w:rsid w:val="007D483F"/>
    <w:rsid w:val="007D62DF"/>
    <w:rsid w:val="007D667F"/>
    <w:rsid w:val="007D69E9"/>
    <w:rsid w:val="007D73C4"/>
    <w:rsid w:val="007E0526"/>
    <w:rsid w:val="007E0B28"/>
    <w:rsid w:val="007E38CE"/>
    <w:rsid w:val="007E3F7A"/>
    <w:rsid w:val="007E6A6E"/>
    <w:rsid w:val="007F0BE8"/>
    <w:rsid w:val="007F3B52"/>
    <w:rsid w:val="007F3E18"/>
    <w:rsid w:val="007F422E"/>
    <w:rsid w:val="007F4706"/>
    <w:rsid w:val="007F5ED2"/>
    <w:rsid w:val="007F7E0F"/>
    <w:rsid w:val="0080010F"/>
    <w:rsid w:val="0080022B"/>
    <w:rsid w:val="0080058B"/>
    <w:rsid w:val="0080324A"/>
    <w:rsid w:val="00803737"/>
    <w:rsid w:val="0080478C"/>
    <w:rsid w:val="00804AD8"/>
    <w:rsid w:val="00810022"/>
    <w:rsid w:val="00811A51"/>
    <w:rsid w:val="00812035"/>
    <w:rsid w:val="00813150"/>
    <w:rsid w:val="0081335D"/>
    <w:rsid w:val="008147A6"/>
    <w:rsid w:val="00814A66"/>
    <w:rsid w:val="008166F3"/>
    <w:rsid w:val="008167F9"/>
    <w:rsid w:val="00820033"/>
    <w:rsid w:val="00821FB5"/>
    <w:rsid w:val="00825A76"/>
    <w:rsid w:val="00827CF3"/>
    <w:rsid w:val="008304BE"/>
    <w:rsid w:val="00831251"/>
    <w:rsid w:val="008360DE"/>
    <w:rsid w:val="00836F37"/>
    <w:rsid w:val="00841978"/>
    <w:rsid w:val="00841A01"/>
    <w:rsid w:val="00843F5A"/>
    <w:rsid w:val="00844088"/>
    <w:rsid w:val="008447E3"/>
    <w:rsid w:val="00844B5A"/>
    <w:rsid w:val="008453A6"/>
    <w:rsid w:val="00845B70"/>
    <w:rsid w:val="00846A42"/>
    <w:rsid w:val="008475A1"/>
    <w:rsid w:val="00850E7B"/>
    <w:rsid w:val="00851499"/>
    <w:rsid w:val="0085154A"/>
    <w:rsid w:val="00851F75"/>
    <w:rsid w:val="00852EFD"/>
    <w:rsid w:val="0085331C"/>
    <w:rsid w:val="008533D9"/>
    <w:rsid w:val="00856681"/>
    <w:rsid w:val="00860C25"/>
    <w:rsid w:val="00860FAD"/>
    <w:rsid w:val="00862928"/>
    <w:rsid w:val="00863D3D"/>
    <w:rsid w:val="0086667C"/>
    <w:rsid w:val="00870CB5"/>
    <w:rsid w:val="00871166"/>
    <w:rsid w:val="00872300"/>
    <w:rsid w:val="00872661"/>
    <w:rsid w:val="008744BC"/>
    <w:rsid w:val="008744E2"/>
    <w:rsid w:val="008758D7"/>
    <w:rsid w:val="008763BE"/>
    <w:rsid w:val="00881623"/>
    <w:rsid w:val="00884B8C"/>
    <w:rsid w:val="008851E3"/>
    <w:rsid w:val="0088575C"/>
    <w:rsid w:val="00886A33"/>
    <w:rsid w:val="00886BD1"/>
    <w:rsid w:val="008870EB"/>
    <w:rsid w:val="0088735F"/>
    <w:rsid w:val="0088786E"/>
    <w:rsid w:val="00890142"/>
    <w:rsid w:val="00895495"/>
    <w:rsid w:val="008A1B10"/>
    <w:rsid w:val="008B0B13"/>
    <w:rsid w:val="008B236D"/>
    <w:rsid w:val="008B2B9E"/>
    <w:rsid w:val="008B3346"/>
    <w:rsid w:val="008B3764"/>
    <w:rsid w:val="008B659C"/>
    <w:rsid w:val="008B6ECC"/>
    <w:rsid w:val="008B6FE6"/>
    <w:rsid w:val="008C1044"/>
    <w:rsid w:val="008C1265"/>
    <w:rsid w:val="008C2553"/>
    <w:rsid w:val="008C28D0"/>
    <w:rsid w:val="008C310B"/>
    <w:rsid w:val="008C35FA"/>
    <w:rsid w:val="008C3F5E"/>
    <w:rsid w:val="008C404B"/>
    <w:rsid w:val="008C596D"/>
    <w:rsid w:val="008C64F4"/>
    <w:rsid w:val="008D197F"/>
    <w:rsid w:val="008D23AA"/>
    <w:rsid w:val="008D36C5"/>
    <w:rsid w:val="008D39A2"/>
    <w:rsid w:val="008D3B4A"/>
    <w:rsid w:val="008D3CCF"/>
    <w:rsid w:val="008D4298"/>
    <w:rsid w:val="008E1E5C"/>
    <w:rsid w:val="008E1F57"/>
    <w:rsid w:val="008E69F9"/>
    <w:rsid w:val="008E792C"/>
    <w:rsid w:val="008E792D"/>
    <w:rsid w:val="008F1BBC"/>
    <w:rsid w:val="008F5137"/>
    <w:rsid w:val="008F73FF"/>
    <w:rsid w:val="009011C2"/>
    <w:rsid w:val="009041A4"/>
    <w:rsid w:val="009056B6"/>
    <w:rsid w:val="0090733A"/>
    <w:rsid w:val="009074CE"/>
    <w:rsid w:val="0091105B"/>
    <w:rsid w:val="00913371"/>
    <w:rsid w:val="00914D2C"/>
    <w:rsid w:val="0091539F"/>
    <w:rsid w:val="009210FC"/>
    <w:rsid w:val="009214B2"/>
    <w:rsid w:val="00922D4D"/>
    <w:rsid w:val="009240EF"/>
    <w:rsid w:val="00924CE6"/>
    <w:rsid w:val="00924FCE"/>
    <w:rsid w:val="00925B5F"/>
    <w:rsid w:val="009303D9"/>
    <w:rsid w:val="009348D4"/>
    <w:rsid w:val="00934FE8"/>
    <w:rsid w:val="00936AAE"/>
    <w:rsid w:val="00936EF3"/>
    <w:rsid w:val="00936F5B"/>
    <w:rsid w:val="00944E25"/>
    <w:rsid w:val="0094505B"/>
    <w:rsid w:val="009458A2"/>
    <w:rsid w:val="0094777B"/>
    <w:rsid w:val="00947B87"/>
    <w:rsid w:val="00950EB6"/>
    <w:rsid w:val="009511B3"/>
    <w:rsid w:val="009517A6"/>
    <w:rsid w:val="00952E0F"/>
    <w:rsid w:val="00954799"/>
    <w:rsid w:val="009575C2"/>
    <w:rsid w:val="009576BC"/>
    <w:rsid w:val="00960A79"/>
    <w:rsid w:val="00961E2D"/>
    <w:rsid w:val="009636A6"/>
    <w:rsid w:val="009643BE"/>
    <w:rsid w:val="00967B44"/>
    <w:rsid w:val="00971F43"/>
    <w:rsid w:val="00976094"/>
    <w:rsid w:val="00976C85"/>
    <w:rsid w:val="009777E1"/>
    <w:rsid w:val="0098460E"/>
    <w:rsid w:val="00985C65"/>
    <w:rsid w:val="00986ADF"/>
    <w:rsid w:val="0098714F"/>
    <w:rsid w:val="00991C52"/>
    <w:rsid w:val="00991EBA"/>
    <w:rsid w:val="00995444"/>
    <w:rsid w:val="00996424"/>
    <w:rsid w:val="00996C10"/>
    <w:rsid w:val="009976DA"/>
    <w:rsid w:val="009A0A6D"/>
    <w:rsid w:val="009A33AC"/>
    <w:rsid w:val="009A3A40"/>
    <w:rsid w:val="009A5C93"/>
    <w:rsid w:val="009A5EBC"/>
    <w:rsid w:val="009A64EF"/>
    <w:rsid w:val="009A6FA4"/>
    <w:rsid w:val="009A7650"/>
    <w:rsid w:val="009A79FF"/>
    <w:rsid w:val="009A7C16"/>
    <w:rsid w:val="009B068B"/>
    <w:rsid w:val="009B2FDE"/>
    <w:rsid w:val="009B3553"/>
    <w:rsid w:val="009B35E7"/>
    <w:rsid w:val="009B553A"/>
    <w:rsid w:val="009B73A1"/>
    <w:rsid w:val="009C2D19"/>
    <w:rsid w:val="009C5133"/>
    <w:rsid w:val="009C59BE"/>
    <w:rsid w:val="009C7624"/>
    <w:rsid w:val="009C76D0"/>
    <w:rsid w:val="009D6517"/>
    <w:rsid w:val="009D7DCF"/>
    <w:rsid w:val="009E0960"/>
    <w:rsid w:val="009E1B12"/>
    <w:rsid w:val="009E2A57"/>
    <w:rsid w:val="009E4E5B"/>
    <w:rsid w:val="009E78D3"/>
    <w:rsid w:val="009E7BD3"/>
    <w:rsid w:val="009F1B02"/>
    <w:rsid w:val="009F1CD5"/>
    <w:rsid w:val="009F55B0"/>
    <w:rsid w:val="009F6337"/>
    <w:rsid w:val="009F7F9B"/>
    <w:rsid w:val="00A028D9"/>
    <w:rsid w:val="00A04B73"/>
    <w:rsid w:val="00A10CCD"/>
    <w:rsid w:val="00A13F1C"/>
    <w:rsid w:val="00A15939"/>
    <w:rsid w:val="00A173FF"/>
    <w:rsid w:val="00A20280"/>
    <w:rsid w:val="00A21F37"/>
    <w:rsid w:val="00A24AFA"/>
    <w:rsid w:val="00A26CCF"/>
    <w:rsid w:val="00A306B3"/>
    <w:rsid w:val="00A31F02"/>
    <w:rsid w:val="00A32E48"/>
    <w:rsid w:val="00A37EC9"/>
    <w:rsid w:val="00A44B72"/>
    <w:rsid w:val="00A46809"/>
    <w:rsid w:val="00A5158B"/>
    <w:rsid w:val="00A5438E"/>
    <w:rsid w:val="00A5579D"/>
    <w:rsid w:val="00A56A2B"/>
    <w:rsid w:val="00A572BC"/>
    <w:rsid w:val="00A60876"/>
    <w:rsid w:val="00A60B5E"/>
    <w:rsid w:val="00A60FA1"/>
    <w:rsid w:val="00A63247"/>
    <w:rsid w:val="00A6464F"/>
    <w:rsid w:val="00A65002"/>
    <w:rsid w:val="00A736BD"/>
    <w:rsid w:val="00A738D6"/>
    <w:rsid w:val="00A73996"/>
    <w:rsid w:val="00A744F4"/>
    <w:rsid w:val="00A74B80"/>
    <w:rsid w:val="00A759D7"/>
    <w:rsid w:val="00A76203"/>
    <w:rsid w:val="00A77034"/>
    <w:rsid w:val="00A80F90"/>
    <w:rsid w:val="00A8156C"/>
    <w:rsid w:val="00A85C34"/>
    <w:rsid w:val="00A8757C"/>
    <w:rsid w:val="00A87900"/>
    <w:rsid w:val="00A9026E"/>
    <w:rsid w:val="00A919E8"/>
    <w:rsid w:val="00A93D48"/>
    <w:rsid w:val="00A94926"/>
    <w:rsid w:val="00A97056"/>
    <w:rsid w:val="00AA1D2A"/>
    <w:rsid w:val="00AA202D"/>
    <w:rsid w:val="00AA241D"/>
    <w:rsid w:val="00AA2FAC"/>
    <w:rsid w:val="00AA57BA"/>
    <w:rsid w:val="00AA5EEF"/>
    <w:rsid w:val="00AA6160"/>
    <w:rsid w:val="00AA6873"/>
    <w:rsid w:val="00AB0AB4"/>
    <w:rsid w:val="00AB1666"/>
    <w:rsid w:val="00AB3C6A"/>
    <w:rsid w:val="00AB4E8D"/>
    <w:rsid w:val="00AB5481"/>
    <w:rsid w:val="00AB61FC"/>
    <w:rsid w:val="00AB7381"/>
    <w:rsid w:val="00AC00ED"/>
    <w:rsid w:val="00AC4C9E"/>
    <w:rsid w:val="00AC69C5"/>
    <w:rsid w:val="00AC6BDB"/>
    <w:rsid w:val="00AC716C"/>
    <w:rsid w:val="00AC7E22"/>
    <w:rsid w:val="00AD11FC"/>
    <w:rsid w:val="00AD3880"/>
    <w:rsid w:val="00AD3C23"/>
    <w:rsid w:val="00AD7A80"/>
    <w:rsid w:val="00AE1D89"/>
    <w:rsid w:val="00AE2759"/>
    <w:rsid w:val="00AE497D"/>
    <w:rsid w:val="00AE780E"/>
    <w:rsid w:val="00AF1314"/>
    <w:rsid w:val="00AF156A"/>
    <w:rsid w:val="00AF27A4"/>
    <w:rsid w:val="00AF5758"/>
    <w:rsid w:val="00AF6B5A"/>
    <w:rsid w:val="00AF6D03"/>
    <w:rsid w:val="00B0084C"/>
    <w:rsid w:val="00B01265"/>
    <w:rsid w:val="00B014DB"/>
    <w:rsid w:val="00B02454"/>
    <w:rsid w:val="00B02873"/>
    <w:rsid w:val="00B0590F"/>
    <w:rsid w:val="00B05B2E"/>
    <w:rsid w:val="00B05E87"/>
    <w:rsid w:val="00B06B71"/>
    <w:rsid w:val="00B07133"/>
    <w:rsid w:val="00B07C18"/>
    <w:rsid w:val="00B10816"/>
    <w:rsid w:val="00B11A60"/>
    <w:rsid w:val="00B11DC0"/>
    <w:rsid w:val="00B12D75"/>
    <w:rsid w:val="00B14E2B"/>
    <w:rsid w:val="00B159FE"/>
    <w:rsid w:val="00B15AAD"/>
    <w:rsid w:val="00B15B10"/>
    <w:rsid w:val="00B1639B"/>
    <w:rsid w:val="00B16AD9"/>
    <w:rsid w:val="00B21E07"/>
    <w:rsid w:val="00B22747"/>
    <w:rsid w:val="00B22A01"/>
    <w:rsid w:val="00B22E08"/>
    <w:rsid w:val="00B254E9"/>
    <w:rsid w:val="00B255CD"/>
    <w:rsid w:val="00B259E8"/>
    <w:rsid w:val="00B26867"/>
    <w:rsid w:val="00B3156F"/>
    <w:rsid w:val="00B33D56"/>
    <w:rsid w:val="00B33FCF"/>
    <w:rsid w:val="00B36864"/>
    <w:rsid w:val="00B36A5C"/>
    <w:rsid w:val="00B37708"/>
    <w:rsid w:val="00B37A23"/>
    <w:rsid w:val="00B40483"/>
    <w:rsid w:val="00B40BD4"/>
    <w:rsid w:val="00B41744"/>
    <w:rsid w:val="00B417EE"/>
    <w:rsid w:val="00B42352"/>
    <w:rsid w:val="00B43390"/>
    <w:rsid w:val="00B43803"/>
    <w:rsid w:val="00B45DCF"/>
    <w:rsid w:val="00B47412"/>
    <w:rsid w:val="00B47C33"/>
    <w:rsid w:val="00B54BAF"/>
    <w:rsid w:val="00B62167"/>
    <w:rsid w:val="00B62171"/>
    <w:rsid w:val="00B62DD0"/>
    <w:rsid w:val="00B70E54"/>
    <w:rsid w:val="00B71F30"/>
    <w:rsid w:val="00B75423"/>
    <w:rsid w:val="00B75D6B"/>
    <w:rsid w:val="00B801EB"/>
    <w:rsid w:val="00B809EB"/>
    <w:rsid w:val="00B822DD"/>
    <w:rsid w:val="00B8339C"/>
    <w:rsid w:val="00B84353"/>
    <w:rsid w:val="00B855CF"/>
    <w:rsid w:val="00B85CE5"/>
    <w:rsid w:val="00B86F43"/>
    <w:rsid w:val="00B9100E"/>
    <w:rsid w:val="00B946E3"/>
    <w:rsid w:val="00B96578"/>
    <w:rsid w:val="00B97882"/>
    <w:rsid w:val="00BA20B1"/>
    <w:rsid w:val="00BA21E8"/>
    <w:rsid w:val="00BA3D39"/>
    <w:rsid w:val="00BA7BC1"/>
    <w:rsid w:val="00BA7D3C"/>
    <w:rsid w:val="00BB08F3"/>
    <w:rsid w:val="00BB1401"/>
    <w:rsid w:val="00BB1715"/>
    <w:rsid w:val="00BB17DC"/>
    <w:rsid w:val="00BB3124"/>
    <w:rsid w:val="00BB39B4"/>
    <w:rsid w:val="00BB4B5F"/>
    <w:rsid w:val="00BB509B"/>
    <w:rsid w:val="00BB6043"/>
    <w:rsid w:val="00BC2123"/>
    <w:rsid w:val="00BC3A5C"/>
    <w:rsid w:val="00BC3F04"/>
    <w:rsid w:val="00BC62FC"/>
    <w:rsid w:val="00BC742A"/>
    <w:rsid w:val="00BD1608"/>
    <w:rsid w:val="00BD4C47"/>
    <w:rsid w:val="00BD7D79"/>
    <w:rsid w:val="00BE02F4"/>
    <w:rsid w:val="00BE2545"/>
    <w:rsid w:val="00BE4224"/>
    <w:rsid w:val="00BE5B18"/>
    <w:rsid w:val="00BE724D"/>
    <w:rsid w:val="00BF11D7"/>
    <w:rsid w:val="00BF2C49"/>
    <w:rsid w:val="00BF2FEF"/>
    <w:rsid w:val="00BF30C8"/>
    <w:rsid w:val="00BF4DB8"/>
    <w:rsid w:val="00BF635A"/>
    <w:rsid w:val="00C02751"/>
    <w:rsid w:val="00C0616E"/>
    <w:rsid w:val="00C07112"/>
    <w:rsid w:val="00C07F4E"/>
    <w:rsid w:val="00C10825"/>
    <w:rsid w:val="00C17B8B"/>
    <w:rsid w:val="00C208CE"/>
    <w:rsid w:val="00C208DA"/>
    <w:rsid w:val="00C22CC1"/>
    <w:rsid w:val="00C24D19"/>
    <w:rsid w:val="00C25972"/>
    <w:rsid w:val="00C260F9"/>
    <w:rsid w:val="00C277E0"/>
    <w:rsid w:val="00C2790D"/>
    <w:rsid w:val="00C31A39"/>
    <w:rsid w:val="00C34B24"/>
    <w:rsid w:val="00C35110"/>
    <w:rsid w:val="00C35B62"/>
    <w:rsid w:val="00C35DFE"/>
    <w:rsid w:val="00C374B9"/>
    <w:rsid w:val="00C37750"/>
    <w:rsid w:val="00C42039"/>
    <w:rsid w:val="00C43DEE"/>
    <w:rsid w:val="00C447AA"/>
    <w:rsid w:val="00C4606E"/>
    <w:rsid w:val="00C46DC1"/>
    <w:rsid w:val="00C47A0D"/>
    <w:rsid w:val="00C50928"/>
    <w:rsid w:val="00C54F8E"/>
    <w:rsid w:val="00C5648C"/>
    <w:rsid w:val="00C56866"/>
    <w:rsid w:val="00C61A2A"/>
    <w:rsid w:val="00C61A7D"/>
    <w:rsid w:val="00C629EC"/>
    <w:rsid w:val="00C65EAE"/>
    <w:rsid w:val="00C673EB"/>
    <w:rsid w:val="00C676F2"/>
    <w:rsid w:val="00C67B4F"/>
    <w:rsid w:val="00C71C59"/>
    <w:rsid w:val="00C72867"/>
    <w:rsid w:val="00C74BEF"/>
    <w:rsid w:val="00C7737A"/>
    <w:rsid w:val="00C77C0C"/>
    <w:rsid w:val="00C80D28"/>
    <w:rsid w:val="00C8322E"/>
    <w:rsid w:val="00C84A3D"/>
    <w:rsid w:val="00C84AE9"/>
    <w:rsid w:val="00C8535F"/>
    <w:rsid w:val="00C9206D"/>
    <w:rsid w:val="00C96BED"/>
    <w:rsid w:val="00CA1396"/>
    <w:rsid w:val="00CA3B35"/>
    <w:rsid w:val="00CA4A25"/>
    <w:rsid w:val="00CA57F1"/>
    <w:rsid w:val="00CA7B75"/>
    <w:rsid w:val="00CB0AA7"/>
    <w:rsid w:val="00CB143B"/>
    <w:rsid w:val="00CB16C2"/>
    <w:rsid w:val="00CB409B"/>
    <w:rsid w:val="00CB40CD"/>
    <w:rsid w:val="00CB4A0B"/>
    <w:rsid w:val="00CB667D"/>
    <w:rsid w:val="00CC1153"/>
    <w:rsid w:val="00CC287F"/>
    <w:rsid w:val="00CC53ED"/>
    <w:rsid w:val="00CC5E1F"/>
    <w:rsid w:val="00CC627B"/>
    <w:rsid w:val="00CC658B"/>
    <w:rsid w:val="00CC7EE8"/>
    <w:rsid w:val="00CD2243"/>
    <w:rsid w:val="00CD32EF"/>
    <w:rsid w:val="00CD514E"/>
    <w:rsid w:val="00CD6FA1"/>
    <w:rsid w:val="00CE0FA2"/>
    <w:rsid w:val="00CE1B27"/>
    <w:rsid w:val="00CE3138"/>
    <w:rsid w:val="00CE339F"/>
    <w:rsid w:val="00CE4EB6"/>
    <w:rsid w:val="00CE5356"/>
    <w:rsid w:val="00CF0A20"/>
    <w:rsid w:val="00CF220A"/>
    <w:rsid w:val="00CF3D1E"/>
    <w:rsid w:val="00CF4B0D"/>
    <w:rsid w:val="00CF6199"/>
    <w:rsid w:val="00D0160B"/>
    <w:rsid w:val="00D024F8"/>
    <w:rsid w:val="00D0405A"/>
    <w:rsid w:val="00D056ED"/>
    <w:rsid w:val="00D070A7"/>
    <w:rsid w:val="00D07DC6"/>
    <w:rsid w:val="00D10121"/>
    <w:rsid w:val="00D13F7F"/>
    <w:rsid w:val="00D1711C"/>
    <w:rsid w:val="00D20130"/>
    <w:rsid w:val="00D221E3"/>
    <w:rsid w:val="00D24364"/>
    <w:rsid w:val="00D247CB"/>
    <w:rsid w:val="00D30491"/>
    <w:rsid w:val="00D31005"/>
    <w:rsid w:val="00D3144E"/>
    <w:rsid w:val="00D31BB9"/>
    <w:rsid w:val="00D35120"/>
    <w:rsid w:val="00D40051"/>
    <w:rsid w:val="00D413E2"/>
    <w:rsid w:val="00D418AC"/>
    <w:rsid w:val="00D42D5A"/>
    <w:rsid w:val="00D433AA"/>
    <w:rsid w:val="00D43E9D"/>
    <w:rsid w:val="00D45115"/>
    <w:rsid w:val="00D45FA5"/>
    <w:rsid w:val="00D46FE3"/>
    <w:rsid w:val="00D472CF"/>
    <w:rsid w:val="00D477EA"/>
    <w:rsid w:val="00D478EA"/>
    <w:rsid w:val="00D50A16"/>
    <w:rsid w:val="00D52C9A"/>
    <w:rsid w:val="00D52D0B"/>
    <w:rsid w:val="00D54930"/>
    <w:rsid w:val="00D57B1D"/>
    <w:rsid w:val="00D57D42"/>
    <w:rsid w:val="00D61F6E"/>
    <w:rsid w:val="00D634F5"/>
    <w:rsid w:val="00D639FD"/>
    <w:rsid w:val="00D64B8E"/>
    <w:rsid w:val="00D6657D"/>
    <w:rsid w:val="00D67604"/>
    <w:rsid w:val="00D70F5A"/>
    <w:rsid w:val="00D7602A"/>
    <w:rsid w:val="00D827A3"/>
    <w:rsid w:val="00D82EAD"/>
    <w:rsid w:val="00D830F8"/>
    <w:rsid w:val="00D83BF5"/>
    <w:rsid w:val="00D861EA"/>
    <w:rsid w:val="00D86455"/>
    <w:rsid w:val="00D8666A"/>
    <w:rsid w:val="00D87C98"/>
    <w:rsid w:val="00D87FB7"/>
    <w:rsid w:val="00D91308"/>
    <w:rsid w:val="00D91D62"/>
    <w:rsid w:val="00D944AB"/>
    <w:rsid w:val="00D953B2"/>
    <w:rsid w:val="00D9551E"/>
    <w:rsid w:val="00D96899"/>
    <w:rsid w:val="00D97095"/>
    <w:rsid w:val="00DA00A1"/>
    <w:rsid w:val="00DA19E4"/>
    <w:rsid w:val="00DA1A9B"/>
    <w:rsid w:val="00DA226A"/>
    <w:rsid w:val="00DA3612"/>
    <w:rsid w:val="00DA6819"/>
    <w:rsid w:val="00DA70BB"/>
    <w:rsid w:val="00DA725F"/>
    <w:rsid w:val="00DA7410"/>
    <w:rsid w:val="00DB3E31"/>
    <w:rsid w:val="00DB4923"/>
    <w:rsid w:val="00DB5D6E"/>
    <w:rsid w:val="00DC115E"/>
    <w:rsid w:val="00DC1B5C"/>
    <w:rsid w:val="00DC265D"/>
    <w:rsid w:val="00DC2FED"/>
    <w:rsid w:val="00DC3CDF"/>
    <w:rsid w:val="00DC6322"/>
    <w:rsid w:val="00DD6AFB"/>
    <w:rsid w:val="00DD72EB"/>
    <w:rsid w:val="00DE4010"/>
    <w:rsid w:val="00DE56B0"/>
    <w:rsid w:val="00DE5E1D"/>
    <w:rsid w:val="00DF422C"/>
    <w:rsid w:val="00DF48DC"/>
    <w:rsid w:val="00DF5802"/>
    <w:rsid w:val="00E04848"/>
    <w:rsid w:val="00E07BA6"/>
    <w:rsid w:val="00E1440C"/>
    <w:rsid w:val="00E1495D"/>
    <w:rsid w:val="00E1754E"/>
    <w:rsid w:val="00E17DE0"/>
    <w:rsid w:val="00E2190D"/>
    <w:rsid w:val="00E22105"/>
    <w:rsid w:val="00E305C3"/>
    <w:rsid w:val="00E315F3"/>
    <w:rsid w:val="00E31DB2"/>
    <w:rsid w:val="00E34149"/>
    <w:rsid w:val="00E35F0B"/>
    <w:rsid w:val="00E3621E"/>
    <w:rsid w:val="00E36A1E"/>
    <w:rsid w:val="00E37E79"/>
    <w:rsid w:val="00E40248"/>
    <w:rsid w:val="00E40645"/>
    <w:rsid w:val="00E411D7"/>
    <w:rsid w:val="00E424D9"/>
    <w:rsid w:val="00E43501"/>
    <w:rsid w:val="00E51B22"/>
    <w:rsid w:val="00E51C92"/>
    <w:rsid w:val="00E522CB"/>
    <w:rsid w:val="00E52C79"/>
    <w:rsid w:val="00E52E5B"/>
    <w:rsid w:val="00E55081"/>
    <w:rsid w:val="00E576FF"/>
    <w:rsid w:val="00E60684"/>
    <w:rsid w:val="00E61324"/>
    <w:rsid w:val="00E632B4"/>
    <w:rsid w:val="00E633A1"/>
    <w:rsid w:val="00E633D1"/>
    <w:rsid w:val="00E6447A"/>
    <w:rsid w:val="00E64B97"/>
    <w:rsid w:val="00E663DC"/>
    <w:rsid w:val="00E67148"/>
    <w:rsid w:val="00E678ED"/>
    <w:rsid w:val="00E715A2"/>
    <w:rsid w:val="00E72EDE"/>
    <w:rsid w:val="00E76ACD"/>
    <w:rsid w:val="00E77B53"/>
    <w:rsid w:val="00E77FB4"/>
    <w:rsid w:val="00E81763"/>
    <w:rsid w:val="00E81ADE"/>
    <w:rsid w:val="00E8245B"/>
    <w:rsid w:val="00E82820"/>
    <w:rsid w:val="00E83447"/>
    <w:rsid w:val="00E83787"/>
    <w:rsid w:val="00E84326"/>
    <w:rsid w:val="00E87057"/>
    <w:rsid w:val="00E87124"/>
    <w:rsid w:val="00E90023"/>
    <w:rsid w:val="00E9076D"/>
    <w:rsid w:val="00E9304A"/>
    <w:rsid w:val="00E95037"/>
    <w:rsid w:val="00E957EF"/>
    <w:rsid w:val="00E95B06"/>
    <w:rsid w:val="00E97D76"/>
    <w:rsid w:val="00EA007C"/>
    <w:rsid w:val="00EA2484"/>
    <w:rsid w:val="00EA3D06"/>
    <w:rsid w:val="00EA3FB0"/>
    <w:rsid w:val="00EA436D"/>
    <w:rsid w:val="00EA47FE"/>
    <w:rsid w:val="00EA699A"/>
    <w:rsid w:val="00EA7132"/>
    <w:rsid w:val="00EB243D"/>
    <w:rsid w:val="00EB417C"/>
    <w:rsid w:val="00EB4403"/>
    <w:rsid w:val="00EB596B"/>
    <w:rsid w:val="00EB5CEC"/>
    <w:rsid w:val="00EB6DAF"/>
    <w:rsid w:val="00EC201D"/>
    <w:rsid w:val="00EC2CCA"/>
    <w:rsid w:val="00EC4572"/>
    <w:rsid w:val="00EC6F4A"/>
    <w:rsid w:val="00EC7921"/>
    <w:rsid w:val="00EC7F00"/>
    <w:rsid w:val="00ED0ACB"/>
    <w:rsid w:val="00ED0FAA"/>
    <w:rsid w:val="00ED1691"/>
    <w:rsid w:val="00ED34C4"/>
    <w:rsid w:val="00ED3B89"/>
    <w:rsid w:val="00ED4ABD"/>
    <w:rsid w:val="00ED697C"/>
    <w:rsid w:val="00ED6C1F"/>
    <w:rsid w:val="00EE1903"/>
    <w:rsid w:val="00EE1CE6"/>
    <w:rsid w:val="00EE362A"/>
    <w:rsid w:val="00EE3812"/>
    <w:rsid w:val="00EE638F"/>
    <w:rsid w:val="00EE7495"/>
    <w:rsid w:val="00EF3222"/>
    <w:rsid w:val="00EF47C0"/>
    <w:rsid w:val="00EF55D1"/>
    <w:rsid w:val="00EF670E"/>
    <w:rsid w:val="00EF6B75"/>
    <w:rsid w:val="00EF704F"/>
    <w:rsid w:val="00EF71D4"/>
    <w:rsid w:val="00F019AD"/>
    <w:rsid w:val="00F02182"/>
    <w:rsid w:val="00F02E83"/>
    <w:rsid w:val="00F04DF2"/>
    <w:rsid w:val="00F0560C"/>
    <w:rsid w:val="00F06847"/>
    <w:rsid w:val="00F06CB9"/>
    <w:rsid w:val="00F079B3"/>
    <w:rsid w:val="00F07EB4"/>
    <w:rsid w:val="00F07F6D"/>
    <w:rsid w:val="00F10B97"/>
    <w:rsid w:val="00F13D1F"/>
    <w:rsid w:val="00F14358"/>
    <w:rsid w:val="00F14CA4"/>
    <w:rsid w:val="00F151AA"/>
    <w:rsid w:val="00F176ED"/>
    <w:rsid w:val="00F17897"/>
    <w:rsid w:val="00F17EF9"/>
    <w:rsid w:val="00F17F02"/>
    <w:rsid w:val="00F21009"/>
    <w:rsid w:val="00F21630"/>
    <w:rsid w:val="00F23478"/>
    <w:rsid w:val="00F23B52"/>
    <w:rsid w:val="00F25A9B"/>
    <w:rsid w:val="00F260EF"/>
    <w:rsid w:val="00F279C8"/>
    <w:rsid w:val="00F310E4"/>
    <w:rsid w:val="00F319A4"/>
    <w:rsid w:val="00F31F71"/>
    <w:rsid w:val="00F34F7B"/>
    <w:rsid w:val="00F35148"/>
    <w:rsid w:val="00F35789"/>
    <w:rsid w:val="00F35A07"/>
    <w:rsid w:val="00F35E16"/>
    <w:rsid w:val="00F36505"/>
    <w:rsid w:val="00F376E5"/>
    <w:rsid w:val="00F41583"/>
    <w:rsid w:val="00F41D06"/>
    <w:rsid w:val="00F43004"/>
    <w:rsid w:val="00F43BEE"/>
    <w:rsid w:val="00F451B3"/>
    <w:rsid w:val="00F47C3E"/>
    <w:rsid w:val="00F51415"/>
    <w:rsid w:val="00F51684"/>
    <w:rsid w:val="00F53517"/>
    <w:rsid w:val="00F546B4"/>
    <w:rsid w:val="00F54A8E"/>
    <w:rsid w:val="00F55D22"/>
    <w:rsid w:val="00F5695A"/>
    <w:rsid w:val="00F5701E"/>
    <w:rsid w:val="00F641FE"/>
    <w:rsid w:val="00F6458B"/>
    <w:rsid w:val="00F662FD"/>
    <w:rsid w:val="00F66859"/>
    <w:rsid w:val="00F66E5D"/>
    <w:rsid w:val="00F73911"/>
    <w:rsid w:val="00F74046"/>
    <w:rsid w:val="00F75993"/>
    <w:rsid w:val="00F7690E"/>
    <w:rsid w:val="00F8020A"/>
    <w:rsid w:val="00F80A61"/>
    <w:rsid w:val="00F84F0E"/>
    <w:rsid w:val="00F87E0B"/>
    <w:rsid w:val="00F905BE"/>
    <w:rsid w:val="00F9489D"/>
    <w:rsid w:val="00F954F8"/>
    <w:rsid w:val="00F97CDE"/>
    <w:rsid w:val="00FA047B"/>
    <w:rsid w:val="00FA2D10"/>
    <w:rsid w:val="00FA66F1"/>
    <w:rsid w:val="00FA710D"/>
    <w:rsid w:val="00FB0E9C"/>
    <w:rsid w:val="00FB121C"/>
    <w:rsid w:val="00FB368A"/>
    <w:rsid w:val="00FB792D"/>
    <w:rsid w:val="00FC1126"/>
    <w:rsid w:val="00FC37B3"/>
    <w:rsid w:val="00FC725E"/>
    <w:rsid w:val="00FC72D7"/>
    <w:rsid w:val="00FC7851"/>
    <w:rsid w:val="00FD0931"/>
    <w:rsid w:val="00FD6928"/>
    <w:rsid w:val="00FE082E"/>
    <w:rsid w:val="00FE0A70"/>
    <w:rsid w:val="00FE12DC"/>
    <w:rsid w:val="00FE1DBA"/>
    <w:rsid w:val="00FE1F6D"/>
    <w:rsid w:val="00FE276B"/>
    <w:rsid w:val="00FE4F0A"/>
    <w:rsid w:val="00FE6B0C"/>
    <w:rsid w:val="00FE74C2"/>
    <w:rsid w:val="00FF2788"/>
    <w:rsid w:val="00FF2DB5"/>
    <w:rsid w:val="00FF661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7EE"/>
    <w:pPr>
      <w:jc w:val="center"/>
    </w:pPr>
    <w:rPr>
      <w:sz w:val="20"/>
      <w:szCs w:val="20"/>
    </w:rPr>
  </w:style>
  <w:style w:type="paragraph" w:styleId="Heading1">
    <w:name w:val="heading 1"/>
    <w:basedOn w:val="Normal"/>
    <w:next w:val="Normal"/>
    <w:link w:val="Heading1Char"/>
    <w:uiPriority w:val="99"/>
    <w:qFormat/>
    <w:rsid w:val="001542F0"/>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1542F0"/>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9"/>
    <w:qFormat/>
    <w:rsid w:val="001542F0"/>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9"/>
    <w:qFormat/>
    <w:rsid w:val="001542F0"/>
    <w:pPr>
      <w:numPr>
        <w:ilvl w:val="3"/>
        <w:numId w:val="7"/>
      </w:numPr>
      <w:tabs>
        <w:tab w:val="num" w:pos="720"/>
      </w:tabs>
      <w:spacing w:before="40" w:after="40"/>
      <w:jc w:val="both"/>
      <w:outlineLvl w:val="3"/>
    </w:pPr>
    <w:rPr>
      <w:i/>
      <w:iCs/>
      <w:noProof/>
    </w:rPr>
  </w:style>
  <w:style w:type="paragraph" w:styleId="Heading5">
    <w:name w:val="heading 5"/>
    <w:basedOn w:val="Normal"/>
    <w:next w:val="Normal"/>
    <w:link w:val="Heading5Char"/>
    <w:uiPriority w:val="99"/>
    <w:qFormat/>
    <w:rsid w:val="001542F0"/>
    <w:pPr>
      <w:tabs>
        <w:tab w:val="left" w:pos="360"/>
      </w:tabs>
      <w:spacing w:before="160" w:after="80"/>
      <w:outlineLvl w:val="4"/>
    </w:pPr>
    <w:rPr>
      <w:smallCaps/>
      <w:noProof/>
    </w:rPr>
  </w:style>
  <w:style w:type="paragraph" w:styleId="Heading6">
    <w:name w:val="heading 6"/>
    <w:basedOn w:val="Normal"/>
    <w:next w:val="Normal"/>
    <w:link w:val="Heading6Char"/>
    <w:uiPriority w:val="99"/>
    <w:qFormat/>
    <w:rsid w:val="00BC2123"/>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3447"/>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E83447"/>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E83447"/>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E83447"/>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E83447"/>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E83447"/>
    <w:rPr>
      <w:rFonts w:ascii="Calibri" w:hAnsi="Calibri" w:cs="Calibri"/>
      <w:b/>
      <w:bCs/>
    </w:rPr>
  </w:style>
  <w:style w:type="paragraph" w:customStyle="1" w:styleId="Abstract">
    <w:name w:val="Abstract"/>
    <w:uiPriority w:val="99"/>
    <w:rsid w:val="001542F0"/>
    <w:pPr>
      <w:spacing w:after="200"/>
      <w:jc w:val="both"/>
    </w:pPr>
    <w:rPr>
      <w:b/>
      <w:bCs/>
      <w:sz w:val="18"/>
      <w:szCs w:val="18"/>
    </w:rPr>
  </w:style>
  <w:style w:type="paragraph" w:customStyle="1" w:styleId="Affiliation">
    <w:name w:val="Affiliation"/>
    <w:uiPriority w:val="99"/>
    <w:rsid w:val="001542F0"/>
    <w:pPr>
      <w:jc w:val="center"/>
    </w:pPr>
    <w:rPr>
      <w:sz w:val="20"/>
      <w:szCs w:val="20"/>
    </w:rPr>
  </w:style>
  <w:style w:type="paragraph" w:customStyle="1" w:styleId="Author">
    <w:name w:val="Author"/>
    <w:uiPriority w:val="99"/>
    <w:rsid w:val="001542F0"/>
    <w:pPr>
      <w:spacing w:before="360" w:after="40"/>
      <w:jc w:val="center"/>
    </w:pPr>
    <w:rPr>
      <w:noProof/>
    </w:rPr>
  </w:style>
  <w:style w:type="paragraph" w:styleId="BodyText">
    <w:name w:val="Body Text"/>
    <w:basedOn w:val="Normal"/>
    <w:link w:val="BodyTextChar"/>
    <w:uiPriority w:val="99"/>
    <w:rsid w:val="00643478"/>
    <w:pPr>
      <w:spacing w:line="228" w:lineRule="auto"/>
      <w:ind w:firstLine="288"/>
      <w:jc w:val="both"/>
    </w:pPr>
    <w:rPr>
      <w:spacing w:val="-1"/>
    </w:rPr>
  </w:style>
  <w:style w:type="character" w:customStyle="1" w:styleId="BodyTextChar">
    <w:name w:val="Body Text Char"/>
    <w:basedOn w:val="DefaultParagraphFont"/>
    <w:link w:val="BodyText"/>
    <w:uiPriority w:val="99"/>
    <w:locked/>
    <w:rsid w:val="00EC4572"/>
    <w:rPr>
      <w:rFonts w:eastAsia="SimSun"/>
      <w:lang w:val="en-US" w:eastAsia="en-US"/>
    </w:rPr>
  </w:style>
  <w:style w:type="paragraph" w:customStyle="1" w:styleId="bulletlist">
    <w:name w:val="bullet list"/>
    <w:basedOn w:val="BodyText"/>
    <w:uiPriority w:val="99"/>
    <w:rsid w:val="001542F0"/>
    <w:pPr>
      <w:numPr>
        <w:numId w:val="1"/>
      </w:numPr>
    </w:pPr>
  </w:style>
  <w:style w:type="paragraph" w:customStyle="1" w:styleId="equation">
    <w:name w:val="equation"/>
    <w:basedOn w:val="Normal"/>
    <w:next w:val="BodyText"/>
    <w:uiPriority w:val="99"/>
    <w:rsid w:val="00B417EE"/>
    <w:pPr>
      <w:tabs>
        <w:tab w:val="center" w:pos="2520"/>
        <w:tab w:val="right" w:pos="5040"/>
      </w:tabs>
      <w:spacing w:before="240" w:after="240" w:line="216" w:lineRule="auto"/>
    </w:pPr>
  </w:style>
  <w:style w:type="paragraph" w:customStyle="1" w:styleId="figurecaption">
    <w:name w:val="figure caption"/>
    <w:uiPriority w:val="99"/>
    <w:rsid w:val="001542F0"/>
    <w:pPr>
      <w:numPr>
        <w:numId w:val="26"/>
      </w:numPr>
      <w:spacing w:before="80" w:after="200"/>
      <w:jc w:val="center"/>
    </w:pPr>
    <w:rPr>
      <w:noProof/>
      <w:sz w:val="16"/>
      <w:szCs w:val="16"/>
    </w:rPr>
  </w:style>
  <w:style w:type="paragraph" w:customStyle="1" w:styleId="footnote">
    <w:name w:val="footnote"/>
    <w:uiPriority w:val="99"/>
    <w:rsid w:val="001542F0"/>
    <w:pPr>
      <w:framePr w:hSpace="187" w:vSpace="187" w:wrap="notBeside" w:vAnchor="text" w:hAnchor="page" w:x="6121" w:y="577"/>
      <w:numPr>
        <w:numId w:val="3"/>
      </w:numPr>
      <w:spacing w:after="40"/>
    </w:pPr>
    <w:rPr>
      <w:sz w:val="16"/>
      <w:szCs w:val="16"/>
    </w:rPr>
  </w:style>
  <w:style w:type="paragraph" w:customStyle="1" w:styleId="keywords">
    <w:name w:val="key words"/>
    <w:uiPriority w:val="99"/>
    <w:rsid w:val="001542F0"/>
    <w:pPr>
      <w:spacing w:after="120"/>
      <w:ind w:firstLine="288"/>
      <w:jc w:val="both"/>
    </w:pPr>
    <w:rPr>
      <w:b/>
      <w:bCs/>
      <w:i/>
      <w:iCs/>
      <w:noProof/>
      <w:sz w:val="18"/>
      <w:szCs w:val="18"/>
    </w:rPr>
  </w:style>
  <w:style w:type="paragraph" w:customStyle="1" w:styleId="papersubtitle">
    <w:name w:val="paper subtitle"/>
    <w:uiPriority w:val="99"/>
    <w:rsid w:val="001542F0"/>
    <w:pPr>
      <w:spacing w:after="120"/>
      <w:jc w:val="center"/>
    </w:pPr>
    <w:rPr>
      <w:rFonts w:eastAsia="MS Mincho"/>
      <w:noProof/>
      <w:sz w:val="28"/>
      <w:szCs w:val="28"/>
    </w:rPr>
  </w:style>
  <w:style w:type="paragraph" w:customStyle="1" w:styleId="papertitle">
    <w:name w:val="paper title"/>
    <w:uiPriority w:val="99"/>
    <w:rsid w:val="001542F0"/>
    <w:pPr>
      <w:spacing w:after="120"/>
      <w:jc w:val="center"/>
    </w:pPr>
    <w:rPr>
      <w:rFonts w:eastAsia="MS Mincho"/>
      <w:noProof/>
      <w:sz w:val="48"/>
      <w:szCs w:val="48"/>
    </w:rPr>
  </w:style>
  <w:style w:type="paragraph" w:customStyle="1" w:styleId="references">
    <w:name w:val="references"/>
    <w:uiPriority w:val="99"/>
    <w:rsid w:val="001542F0"/>
    <w:pPr>
      <w:numPr>
        <w:numId w:val="8"/>
      </w:numPr>
      <w:spacing w:after="50" w:line="180" w:lineRule="exact"/>
      <w:jc w:val="both"/>
    </w:pPr>
    <w:rPr>
      <w:rFonts w:eastAsia="MS Mincho"/>
      <w:noProof/>
      <w:sz w:val="16"/>
      <w:szCs w:val="16"/>
    </w:rPr>
  </w:style>
  <w:style w:type="paragraph" w:customStyle="1" w:styleId="sponsors">
    <w:name w:val="sponsors"/>
    <w:uiPriority w:val="99"/>
    <w:rsid w:val="001542F0"/>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1542F0"/>
    <w:rPr>
      <w:b/>
      <w:bCs/>
      <w:sz w:val="16"/>
      <w:szCs w:val="16"/>
    </w:rPr>
  </w:style>
  <w:style w:type="paragraph" w:customStyle="1" w:styleId="tablecolsubhead">
    <w:name w:val="table col subhead"/>
    <w:basedOn w:val="tablecolhead"/>
    <w:uiPriority w:val="99"/>
    <w:rsid w:val="001542F0"/>
    <w:rPr>
      <w:i/>
      <w:iCs/>
      <w:sz w:val="15"/>
      <w:szCs w:val="15"/>
    </w:rPr>
  </w:style>
  <w:style w:type="paragraph" w:customStyle="1" w:styleId="tablecopy">
    <w:name w:val="table copy"/>
    <w:uiPriority w:val="99"/>
    <w:rsid w:val="001542F0"/>
    <w:pPr>
      <w:jc w:val="both"/>
    </w:pPr>
    <w:rPr>
      <w:noProof/>
      <w:sz w:val="16"/>
      <w:szCs w:val="16"/>
    </w:rPr>
  </w:style>
  <w:style w:type="paragraph" w:customStyle="1" w:styleId="tablefootnote">
    <w:name w:val="table footnote"/>
    <w:uiPriority w:val="99"/>
    <w:rsid w:val="001542F0"/>
    <w:pPr>
      <w:spacing w:before="60" w:after="30"/>
      <w:jc w:val="right"/>
    </w:pPr>
    <w:rPr>
      <w:sz w:val="12"/>
      <w:szCs w:val="12"/>
    </w:rPr>
  </w:style>
  <w:style w:type="paragraph" w:customStyle="1" w:styleId="tablehead">
    <w:name w:val="table head"/>
    <w:uiPriority w:val="99"/>
    <w:rsid w:val="001542F0"/>
    <w:pPr>
      <w:numPr>
        <w:numId w:val="9"/>
      </w:numPr>
      <w:spacing w:before="240" w:after="120" w:line="216" w:lineRule="auto"/>
      <w:jc w:val="center"/>
    </w:pPr>
    <w:rPr>
      <w:smallCaps/>
      <w:noProof/>
      <w:sz w:val="16"/>
      <w:szCs w:val="16"/>
    </w:rPr>
  </w:style>
  <w:style w:type="character" w:styleId="Hyperlink">
    <w:name w:val="Hyperlink"/>
    <w:basedOn w:val="DefaultParagraphFont"/>
    <w:uiPriority w:val="99"/>
    <w:rsid w:val="00820033"/>
    <w:rPr>
      <w:color w:val="0000FF"/>
      <w:u w:val="single"/>
    </w:rPr>
  </w:style>
  <w:style w:type="character" w:styleId="Strong">
    <w:name w:val="Strong"/>
    <w:basedOn w:val="DefaultParagraphFont"/>
    <w:uiPriority w:val="99"/>
    <w:qFormat/>
    <w:rsid w:val="00F74046"/>
    <w:rPr>
      <w:b/>
      <w:bCs/>
    </w:rPr>
  </w:style>
  <w:style w:type="character" w:customStyle="1" w:styleId="match1">
    <w:name w:val="match1"/>
    <w:basedOn w:val="DefaultParagraphFont"/>
    <w:uiPriority w:val="99"/>
    <w:rsid w:val="00DC265D"/>
  </w:style>
  <w:style w:type="character" w:customStyle="1" w:styleId="match4">
    <w:name w:val="match4"/>
    <w:basedOn w:val="DefaultParagraphFont"/>
    <w:uiPriority w:val="99"/>
    <w:rsid w:val="00DC265D"/>
  </w:style>
  <w:style w:type="character" w:customStyle="1" w:styleId="match0">
    <w:name w:val="match0"/>
    <w:basedOn w:val="DefaultParagraphFont"/>
    <w:uiPriority w:val="99"/>
    <w:rsid w:val="00DC265D"/>
  </w:style>
  <w:style w:type="character" w:styleId="HTMLCite">
    <w:name w:val="HTML Cite"/>
    <w:basedOn w:val="DefaultParagraphFont"/>
    <w:uiPriority w:val="99"/>
    <w:rsid w:val="00DC265D"/>
    <w:rPr>
      <w:i/>
      <w:iCs/>
    </w:rPr>
  </w:style>
  <w:style w:type="character" w:customStyle="1" w:styleId="match2">
    <w:name w:val="match2"/>
    <w:basedOn w:val="DefaultParagraphFont"/>
    <w:uiPriority w:val="99"/>
    <w:rsid w:val="00B43803"/>
  </w:style>
  <w:style w:type="character" w:customStyle="1" w:styleId="match3">
    <w:name w:val="match3"/>
    <w:basedOn w:val="DefaultParagraphFont"/>
    <w:uiPriority w:val="99"/>
    <w:rsid w:val="00B43803"/>
  </w:style>
  <w:style w:type="character" w:styleId="Emphasis">
    <w:name w:val="Emphasis"/>
    <w:basedOn w:val="DefaultParagraphFont"/>
    <w:uiPriority w:val="99"/>
    <w:qFormat/>
    <w:rsid w:val="00E67148"/>
    <w:rPr>
      <w:i/>
      <w:iCs/>
    </w:rPr>
  </w:style>
  <w:style w:type="paragraph" w:styleId="Header">
    <w:name w:val="header"/>
    <w:basedOn w:val="Normal"/>
    <w:link w:val="HeaderChar"/>
    <w:uiPriority w:val="99"/>
    <w:rsid w:val="00860C25"/>
    <w:pPr>
      <w:tabs>
        <w:tab w:val="center" w:pos="4320"/>
        <w:tab w:val="right" w:pos="8640"/>
      </w:tabs>
    </w:pPr>
  </w:style>
  <w:style w:type="character" w:customStyle="1" w:styleId="HeaderChar">
    <w:name w:val="Header Char"/>
    <w:basedOn w:val="DefaultParagraphFont"/>
    <w:link w:val="Header"/>
    <w:uiPriority w:val="99"/>
    <w:locked/>
    <w:rsid w:val="009C76D0"/>
    <w:rPr>
      <w:rFonts w:eastAsia="SimSun"/>
      <w:lang w:val="en-US" w:eastAsia="en-US"/>
    </w:rPr>
  </w:style>
  <w:style w:type="paragraph" w:styleId="Footer">
    <w:name w:val="footer"/>
    <w:basedOn w:val="Normal"/>
    <w:link w:val="FooterChar"/>
    <w:uiPriority w:val="99"/>
    <w:rsid w:val="00860C25"/>
    <w:pPr>
      <w:tabs>
        <w:tab w:val="center" w:pos="4320"/>
        <w:tab w:val="right" w:pos="8640"/>
      </w:tabs>
    </w:pPr>
  </w:style>
  <w:style w:type="character" w:customStyle="1" w:styleId="FooterChar">
    <w:name w:val="Footer Char"/>
    <w:basedOn w:val="DefaultParagraphFont"/>
    <w:link w:val="Footer"/>
    <w:uiPriority w:val="99"/>
    <w:semiHidden/>
    <w:locked/>
    <w:rsid w:val="00E83447"/>
    <w:rPr>
      <w:sz w:val="20"/>
      <w:szCs w:val="20"/>
    </w:rPr>
  </w:style>
  <w:style w:type="paragraph" w:styleId="NormalWeb">
    <w:name w:val="Normal (Web)"/>
    <w:basedOn w:val="Normal"/>
    <w:uiPriority w:val="99"/>
    <w:rsid w:val="00F662FD"/>
    <w:pPr>
      <w:spacing w:before="100" w:beforeAutospacing="1" w:after="100" w:afterAutospacing="1"/>
      <w:jc w:val="left"/>
    </w:pPr>
    <w:rPr>
      <w:sz w:val="24"/>
      <w:szCs w:val="24"/>
      <w:lang w:eastAsia="zh-CN"/>
    </w:rPr>
  </w:style>
  <w:style w:type="character" w:styleId="FollowedHyperlink">
    <w:name w:val="FollowedHyperlink"/>
    <w:basedOn w:val="DefaultParagraphFont"/>
    <w:uiPriority w:val="99"/>
    <w:rsid w:val="00D42D5A"/>
    <w:rPr>
      <w:color w:val="800080"/>
      <w:u w:val="single"/>
    </w:rPr>
  </w:style>
  <w:style w:type="character" w:customStyle="1" w:styleId="z3988">
    <w:name w:val="z3988"/>
    <w:basedOn w:val="DefaultParagraphFont"/>
    <w:uiPriority w:val="99"/>
    <w:rsid w:val="00707C0E"/>
  </w:style>
  <w:style w:type="character" w:styleId="PageNumber">
    <w:name w:val="page number"/>
    <w:basedOn w:val="DefaultParagraphFont"/>
    <w:uiPriority w:val="99"/>
    <w:rsid w:val="00111FC1"/>
  </w:style>
  <w:style w:type="paragraph" w:styleId="BodyTextIndent">
    <w:name w:val="Body Text Indent"/>
    <w:basedOn w:val="Normal"/>
    <w:link w:val="BodyTextIndentChar"/>
    <w:uiPriority w:val="99"/>
    <w:rsid w:val="00BC2123"/>
    <w:pPr>
      <w:spacing w:after="120"/>
      <w:ind w:left="360"/>
    </w:pPr>
  </w:style>
  <w:style w:type="character" w:customStyle="1" w:styleId="BodyTextIndentChar">
    <w:name w:val="Body Text Indent Char"/>
    <w:basedOn w:val="DefaultParagraphFont"/>
    <w:link w:val="BodyTextIndent"/>
    <w:uiPriority w:val="99"/>
    <w:semiHidden/>
    <w:locked/>
    <w:rsid w:val="00E83447"/>
    <w:rPr>
      <w:sz w:val="20"/>
      <w:szCs w:val="20"/>
    </w:rPr>
  </w:style>
  <w:style w:type="table" w:styleId="TableGrid">
    <w:name w:val="Table Grid"/>
    <w:basedOn w:val="TableNormal"/>
    <w:uiPriority w:val="99"/>
    <w:rsid w:val="00BC212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uiPriority w:val="99"/>
    <w:rsid w:val="00BF2FEF"/>
  </w:style>
  <w:style w:type="character" w:customStyle="1" w:styleId="apple-converted-space">
    <w:name w:val="apple-converted-space"/>
    <w:basedOn w:val="DefaultParagraphFont"/>
    <w:uiPriority w:val="99"/>
    <w:rsid w:val="00B07C18"/>
  </w:style>
  <w:style w:type="paragraph" w:styleId="BalloonText">
    <w:name w:val="Balloon Text"/>
    <w:basedOn w:val="Normal"/>
    <w:link w:val="BalloonTextChar"/>
    <w:uiPriority w:val="99"/>
    <w:semiHidden/>
    <w:rsid w:val="006672B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3447"/>
    <w:rPr>
      <w:sz w:val="2"/>
      <w:szCs w:val="2"/>
    </w:rPr>
  </w:style>
  <w:style w:type="character" w:styleId="CommentReference">
    <w:name w:val="annotation reference"/>
    <w:basedOn w:val="DefaultParagraphFont"/>
    <w:uiPriority w:val="99"/>
    <w:semiHidden/>
    <w:rsid w:val="00BA7D3C"/>
    <w:rPr>
      <w:sz w:val="16"/>
      <w:szCs w:val="16"/>
    </w:rPr>
  </w:style>
  <w:style w:type="paragraph" w:styleId="CommentText">
    <w:name w:val="annotation text"/>
    <w:basedOn w:val="Normal"/>
    <w:link w:val="CommentTextChar"/>
    <w:uiPriority w:val="99"/>
    <w:semiHidden/>
    <w:rsid w:val="00BA7D3C"/>
  </w:style>
  <w:style w:type="character" w:customStyle="1" w:styleId="CommentTextChar">
    <w:name w:val="Comment Text Char"/>
    <w:basedOn w:val="DefaultParagraphFont"/>
    <w:link w:val="CommentText"/>
    <w:uiPriority w:val="99"/>
    <w:semiHidden/>
    <w:locked/>
    <w:rsid w:val="00BA7D3C"/>
  </w:style>
  <w:style w:type="paragraph" w:styleId="CommentSubject">
    <w:name w:val="annotation subject"/>
    <w:basedOn w:val="CommentText"/>
    <w:next w:val="CommentText"/>
    <w:link w:val="CommentSubjectChar"/>
    <w:uiPriority w:val="99"/>
    <w:semiHidden/>
    <w:rsid w:val="00BA7D3C"/>
    <w:rPr>
      <w:b/>
      <w:bCs/>
    </w:rPr>
  </w:style>
  <w:style w:type="character" w:customStyle="1" w:styleId="CommentSubjectChar">
    <w:name w:val="Comment Subject Char"/>
    <w:basedOn w:val="CommentTextChar"/>
    <w:link w:val="CommentSubject"/>
    <w:uiPriority w:val="99"/>
    <w:semiHidden/>
    <w:locked/>
    <w:rsid w:val="00BA7D3C"/>
    <w:rPr>
      <w:b/>
      <w:bCs/>
    </w:rPr>
  </w:style>
</w:styles>
</file>

<file path=word/webSettings.xml><?xml version="1.0" encoding="utf-8"?>
<w:webSettings xmlns:r="http://schemas.openxmlformats.org/officeDocument/2006/relationships" xmlns:w="http://schemas.openxmlformats.org/wordprocessingml/2006/main">
  <w:divs>
    <w:div w:id="2977238">
      <w:marLeft w:val="0"/>
      <w:marRight w:val="0"/>
      <w:marTop w:val="0"/>
      <w:marBottom w:val="0"/>
      <w:divBdr>
        <w:top w:val="none" w:sz="0" w:space="0" w:color="auto"/>
        <w:left w:val="none" w:sz="0" w:space="0" w:color="auto"/>
        <w:bottom w:val="none" w:sz="0" w:space="0" w:color="auto"/>
        <w:right w:val="none" w:sz="0" w:space="0" w:color="auto"/>
      </w:divBdr>
      <w:divsChild>
        <w:div w:id="2977294">
          <w:marLeft w:val="720"/>
          <w:marRight w:val="0"/>
          <w:marTop w:val="0"/>
          <w:marBottom w:val="0"/>
          <w:divBdr>
            <w:top w:val="none" w:sz="0" w:space="0" w:color="auto"/>
            <w:left w:val="none" w:sz="0" w:space="0" w:color="auto"/>
            <w:bottom w:val="none" w:sz="0" w:space="0" w:color="auto"/>
            <w:right w:val="none" w:sz="0" w:space="0" w:color="auto"/>
          </w:divBdr>
        </w:div>
      </w:divsChild>
    </w:div>
    <w:div w:id="2977239">
      <w:marLeft w:val="0"/>
      <w:marRight w:val="0"/>
      <w:marTop w:val="0"/>
      <w:marBottom w:val="0"/>
      <w:divBdr>
        <w:top w:val="none" w:sz="0" w:space="0" w:color="auto"/>
        <w:left w:val="none" w:sz="0" w:space="0" w:color="auto"/>
        <w:bottom w:val="none" w:sz="0" w:space="0" w:color="auto"/>
        <w:right w:val="none" w:sz="0" w:space="0" w:color="auto"/>
      </w:divBdr>
      <w:divsChild>
        <w:div w:id="2977277">
          <w:marLeft w:val="720"/>
          <w:marRight w:val="0"/>
          <w:marTop w:val="0"/>
          <w:marBottom w:val="0"/>
          <w:divBdr>
            <w:top w:val="none" w:sz="0" w:space="0" w:color="auto"/>
            <w:left w:val="none" w:sz="0" w:space="0" w:color="auto"/>
            <w:bottom w:val="none" w:sz="0" w:space="0" w:color="auto"/>
            <w:right w:val="none" w:sz="0" w:space="0" w:color="auto"/>
          </w:divBdr>
        </w:div>
      </w:divsChild>
    </w:div>
    <w:div w:id="2977244">
      <w:marLeft w:val="0"/>
      <w:marRight w:val="0"/>
      <w:marTop w:val="0"/>
      <w:marBottom w:val="0"/>
      <w:divBdr>
        <w:top w:val="none" w:sz="0" w:space="0" w:color="auto"/>
        <w:left w:val="none" w:sz="0" w:space="0" w:color="auto"/>
        <w:bottom w:val="none" w:sz="0" w:space="0" w:color="auto"/>
        <w:right w:val="none" w:sz="0" w:space="0" w:color="auto"/>
      </w:divBdr>
    </w:div>
    <w:div w:id="2977246">
      <w:marLeft w:val="0"/>
      <w:marRight w:val="0"/>
      <w:marTop w:val="0"/>
      <w:marBottom w:val="0"/>
      <w:divBdr>
        <w:top w:val="none" w:sz="0" w:space="0" w:color="auto"/>
        <w:left w:val="none" w:sz="0" w:space="0" w:color="auto"/>
        <w:bottom w:val="none" w:sz="0" w:space="0" w:color="auto"/>
        <w:right w:val="none" w:sz="0" w:space="0" w:color="auto"/>
      </w:divBdr>
      <w:divsChild>
        <w:div w:id="2977254">
          <w:marLeft w:val="720"/>
          <w:marRight w:val="0"/>
          <w:marTop w:val="0"/>
          <w:marBottom w:val="0"/>
          <w:divBdr>
            <w:top w:val="none" w:sz="0" w:space="0" w:color="auto"/>
            <w:left w:val="none" w:sz="0" w:space="0" w:color="auto"/>
            <w:bottom w:val="none" w:sz="0" w:space="0" w:color="auto"/>
            <w:right w:val="none" w:sz="0" w:space="0" w:color="auto"/>
          </w:divBdr>
        </w:div>
      </w:divsChild>
    </w:div>
    <w:div w:id="2977247">
      <w:marLeft w:val="0"/>
      <w:marRight w:val="0"/>
      <w:marTop w:val="0"/>
      <w:marBottom w:val="0"/>
      <w:divBdr>
        <w:top w:val="none" w:sz="0" w:space="0" w:color="auto"/>
        <w:left w:val="none" w:sz="0" w:space="0" w:color="auto"/>
        <w:bottom w:val="none" w:sz="0" w:space="0" w:color="auto"/>
        <w:right w:val="none" w:sz="0" w:space="0" w:color="auto"/>
      </w:divBdr>
      <w:divsChild>
        <w:div w:id="2977249">
          <w:marLeft w:val="720"/>
          <w:marRight w:val="0"/>
          <w:marTop w:val="0"/>
          <w:marBottom w:val="0"/>
          <w:divBdr>
            <w:top w:val="none" w:sz="0" w:space="0" w:color="auto"/>
            <w:left w:val="none" w:sz="0" w:space="0" w:color="auto"/>
            <w:bottom w:val="none" w:sz="0" w:space="0" w:color="auto"/>
            <w:right w:val="none" w:sz="0" w:space="0" w:color="auto"/>
          </w:divBdr>
        </w:div>
      </w:divsChild>
    </w:div>
    <w:div w:id="2977248">
      <w:marLeft w:val="0"/>
      <w:marRight w:val="0"/>
      <w:marTop w:val="0"/>
      <w:marBottom w:val="0"/>
      <w:divBdr>
        <w:top w:val="none" w:sz="0" w:space="0" w:color="auto"/>
        <w:left w:val="none" w:sz="0" w:space="0" w:color="auto"/>
        <w:bottom w:val="none" w:sz="0" w:space="0" w:color="auto"/>
        <w:right w:val="none" w:sz="0" w:space="0" w:color="auto"/>
      </w:divBdr>
      <w:divsChild>
        <w:div w:id="2977242">
          <w:marLeft w:val="720"/>
          <w:marRight w:val="0"/>
          <w:marTop w:val="0"/>
          <w:marBottom w:val="0"/>
          <w:divBdr>
            <w:top w:val="none" w:sz="0" w:space="0" w:color="auto"/>
            <w:left w:val="none" w:sz="0" w:space="0" w:color="auto"/>
            <w:bottom w:val="none" w:sz="0" w:space="0" w:color="auto"/>
            <w:right w:val="none" w:sz="0" w:space="0" w:color="auto"/>
          </w:divBdr>
        </w:div>
      </w:divsChild>
    </w:div>
    <w:div w:id="2977252">
      <w:marLeft w:val="0"/>
      <w:marRight w:val="0"/>
      <w:marTop w:val="0"/>
      <w:marBottom w:val="0"/>
      <w:divBdr>
        <w:top w:val="none" w:sz="0" w:space="0" w:color="auto"/>
        <w:left w:val="none" w:sz="0" w:space="0" w:color="auto"/>
        <w:bottom w:val="none" w:sz="0" w:space="0" w:color="auto"/>
        <w:right w:val="none" w:sz="0" w:space="0" w:color="auto"/>
      </w:divBdr>
      <w:divsChild>
        <w:div w:id="2977298">
          <w:marLeft w:val="720"/>
          <w:marRight w:val="0"/>
          <w:marTop w:val="0"/>
          <w:marBottom w:val="0"/>
          <w:divBdr>
            <w:top w:val="none" w:sz="0" w:space="0" w:color="auto"/>
            <w:left w:val="none" w:sz="0" w:space="0" w:color="auto"/>
            <w:bottom w:val="none" w:sz="0" w:space="0" w:color="auto"/>
            <w:right w:val="none" w:sz="0" w:space="0" w:color="auto"/>
          </w:divBdr>
        </w:div>
      </w:divsChild>
    </w:div>
    <w:div w:id="2977255">
      <w:marLeft w:val="0"/>
      <w:marRight w:val="0"/>
      <w:marTop w:val="0"/>
      <w:marBottom w:val="0"/>
      <w:divBdr>
        <w:top w:val="none" w:sz="0" w:space="0" w:color="auto"/>
        <w:left w:val="none" w:sz="0" w:space="0" w:color="auto"/>
        <w:bottom w:val="none" w:sz="0" w:space="0" w:color="auto"/>
        <w:right w:val="none" w:sz="0" w:space="0" w:color="auto"/>
      </w:divBdr>
      <w:divsChild>
        <w:div w:id="2977251">
          <w:marLeft w:val="720"/>
          <w:marRight w:val="0"/>
          <w:marTop w:val="0"/>
          <w:marBottom w:val="0"/>
          <w:divBdr>
            <w:top w:val="none" w:sz="0" w:space="0" w:color="auto"/>
            <w:left w:val="none" w:sz="0" w:space="0" w:color="auto"/>
            <w:bottom w:val="none" w:sz="0" w:space="0" w:color="auto"/>
            <w:right w:val="none" w:sz="0" w:space="0" w:color="auto"/>
          </w:divBdr>
        </w:div>
      </w:divsChild>
    </w:div>
    <w:div w:id="2977256">
      <w:marLeft w:val="0"/>
      <w:marRight w:val="0"/>
      <w:marTop w:val="0"/>
      <w:marBottom w:val="0"/>
      <w:divBdr>
        <w:top w:val="none" w:sz="0" w:space="0" w:color="auto"/>
        <w:left w:val="none" w:sz="0" w:space="0" w:color="auto"/>
        <w:bottom w:val="none" w:sz="0" w:space="0" w:color="auto"/>
        <w:right w:val="none" w:sz="0" w:space="0" w:color="auto"/>
      </w:divBdr>
      <w:divsChild>
        <w:div w:id="2977269">
          <w:marLeft w:val="720"/>
          <w:marRight w:val="0"/>
          <w:marTop w:val="0"/>
          <w:marBottom w:val="0"/>
          <w:divBdr>
            <w:top w:val="none" w:sz="0" w:space="0" w:color="auto"/>
            <w:left w:val="none" w:sz="0" w:space="0" w:color="auto"/>
            <w:bottom w:val="none" w:sz="0" w:space="0" w:color="auto"/>
            <w:right w:val="none" w:sz="0" w:space="0" w:color="auto"/>
          </w:divBdr>
        </w:div>
      </w:divsChild>
    </w:div>
    <w:div w:id="2977258">
      <w:marLeft w:val="0"/>
      <w:marRight w:val="0"/>
      <w:marTop w:val="0"/>
      <w:marBottom w:val="0"/>
      <w:divBdr>
        <w:top w:val="none" w:sz="0" w:space="0" w:color="auto"/>
        <w:left w:val="none" w:sz="0" w:space="0" w:color="auto"/>
        <w:bottom w:val="none" w:sz="0" w:space="0" w:color="auto"/>
        <w:right w:val="none" w:sz="0" w:space="0" w:color="auto"/>
      </w:divBdr>
      <w:divsChild>
        <w:div w:id="2977243">
          <w:marLeft w:val="720"/>
          <w:marRight w:val="0"/>
          <w:marTop w:val="0"/>
          <w:marBottom w:val="0"/>
          <w:divBdr>
            <w:top w:val="none" w:sz="0" w:space="0" w:color="auto"/>
            <w:left w:val="none" w:sz="0" w:space="0" w:color="auto"/>
            <w:bottom w:val="none" w:sz="0" w:space="0" w:color="auto"/>
            <w:right w:val="none" w:sz="0" w:space="0" w:color="auto"/>
          </w:divBdr>
        </w:div>
      </w:divsChild>
    </w:div>
    <w:div w:id="2977261">
      <w:marLeft w:val="0"/>
      <w:marRight w:val="0"/>
      <w:marTop w:val="0"/>
      <w:marBottom w:val="0"/>
      <w:divBdr>
        <w:top w:val="none" w:sz="0" w:space="0" w:color="auto"/>
        <w:left w:val="none" w:sz="0" w:space="0" w:color="auto"/>
        <w:bottom w:val="none" w:sz="0" w:space="0" w:color="auto"/>
        <w:right w:val="none" w:sz="0" w:space="0" w:color="auto"/>
      </w:divBdr>
      <w:divsChild>
        <w:div w:id="2977295">
          <w:marLeft w:val="720"/>
          <w:marRight w:val="0"/>
          <w:marTop w:val="0"/>
          <w:marBottom w:val="0"/>
          <w:divBdr>
            <w:top w:val="none" w:sz="0" w:space="0" w:color="auto"/>
            <w:left w:val="none" w:sz="0" w:space="0" w:color="auto"/>
            <w:bottom w:val="none" w:sz="0" w:space="0" w:color="auto"/>
            <w:right w:val="none" w:sz="0" w:space="0" w:color="auto"/>
          </w:divBdr>
        </w:div>
      </w:divsChild>
    </w:div>
    <w:div w:id="2977262">
      <w:marLeft w:val="0"/>
      <w:marRight w:val="0"/>
      <w:marTop w:val="0"/>
      <w:marBottom w:val="0"/>
      <w:divBdr>
        <w:top w:val="none" w:sz="0" w:space="0" w:color="auto"/>
        <w:left w:val="none" w:sz="0" w:space="0" w:color="auto"/>
        <w:bottom w:val="none" w:sz="0" w:space="0" w:color="auto"/>
        <w:right w:val="none" w:sz="0" w:space="0" w:color="auto"/>
      </w:divBdr>
      <w:divsChild>
        <w:div w:id="2977291">
          <w:marLeft w:val="720"/>
          <w:marRight w:val="0"/>
          <w:marTop w:val="0"/>
          <w:marBottom w:val="0"/>
          <w:divBdr>
            <w:top w:val="none" w:sz="0" w:space="0" w:color="auto"/>
            <w:left w:val="none" w:sz="0" w:space="0" w:color="auto"/>
            <w:bottom w:val="none" w:sz="0" w:space="0" w:color="auto"/>
            <w:right w:val="none" w:sz="0" w:space="0" w:color="auto"/>
          </w:divBdr>
        </w:div>
      </w:divsChild>
    </w:div>
    <w:div w:id="2977263">
      <w:marLeft w:val="0"/>
      <w:marRight w:val="0"/>
      <w:marTop w:val="0"/>
      <w:marBottom w:val="0"/>
      <w:divBdr>
        <w:top w:val="none" w:sz="0" w:space="0" w:color="auto"/>
        <w:left w:val="none" w:sz="0" w:space="0" w:color="auto"/>
        <w:bottom w:val="none" w:sz="0" w:space="0" w:color="auto"/>
        <w:right w:val="none" w:sz="0" w:space="0" w:color="auto"/>
      </w:divBdr>
      <w:divsChild>
        <w:div w:id="2977284">
          <w:marLeft w:val="720"/>
          <w:marRight w:val="0"/>
          <w:marTop w:val="0"/>
          <w:marBottom w:val="0"/>
          <w:divBdr>
            <w:top w:val="none" w:sz="0" w:space="0" w:color="auto"/>
            <w:left w:val="none" w:sz="0" w:space="0" w:color="auto"/>
            <w:bottom w:val="none" w:sz="0" w:space="0" w:color="auto"/>
            <w:right w:val="none" w:sz="0" w:space="0" w:color="auto"/>
          </w:divBdr>
        </w:div>
      </w:divsChild>
    </w:div>
    <w:div w:id="2977265">
      <w:marLeft w:val="0"/>
      <w:marRight w:val="0"/>
      <w:marTop w:val="0"/>
      <w:marBottom w:val="0"/>
      <w:divBdr>
        <w:top w:val="none" w:sz="0" w:space="0" w:color="auto"/>
        <w:left w:val="none" w:sz="0" w:space="0" w:color="auto"/>
        <w:bottom w:val="none" w:sz="0" w:space="0" w:color="auto"/>
        <w:right w:val="none" w:sz="0" w:space="0" w:color="auto"/>
      </w:divBdr>
      <w:divsChild>
        <w:div w:id="2977264">
          <w:marLeft w:val="720"/>
          <w:marRight w:val="0"/>
          <w:marTop w:val="0"/>
          <w:marBottom w:val="0"/>
          <w:divBdr>
            <w:top w:val="none" w:sz="0" w:space="0" w:color="auto"/>
            <w:left w:val="none" w:sz="0" w:space="0" w:color="auto"/>
            <w:bottom w:val="none" w:sz="0" w:space="0" w:color="auto"/>
            <w:right w:val="none" w:sz="0" w:space="0" w:color="auto"/>
          </w:divBdr>
        </w:div>
      </w:divsChild>
    </w:div>
    <w:div w:id="2977266">
      <w:marLeft w:val="0"/>
      <w:marRight w:val="0"/>
      <w:marTop w:val="0"/>
      <w:marBottom w:val="0"/>
      <w:divBdr>
        <w:top w:val="none" w:sz="0" w:space="0" w:color="auto"/>
        <w:left w:val="none" w:sz="0" w:space="0" w:color="auto"/>
        <w:bottom w:val="none" w:sz="0" w:space="0" w:color="auto"/>
        <w:right w:val="none" w:sz="0" w:space="0" w:color="auto"/>
      </w:divBdr>
    </w:div>
    <w:div w:id="2977267">
      <w:marLeft w:val="0"/>
      <w:marRight w:val="0"/>
      <w:marTop w:val="0"/>
      <w:marBottom w:val="0"/>
      <w:divBdr>
        <w:top w:val="none" w:sz="0" w:space="0" w:color="auto"/>
        <w:left w:val="none" w:sz="0" w:space="0" w:color="auto"/>
        <w:bottom w:val="none" w:sz="0" w:space="0" w:color="auto"/>
        <w:right w:val="none" w:sz="0" w:space="0" w:color="auto"/>
      </w:divBdr>
      <w:divsChild>
        <w:div w:id="2977305">
          <w:marLeft w:val="720"/>
          <w:marRight w:val="0"/>
          <w:marTop w:val="0"/>
          <w:marBottom w:val="0"/>
          <w:divBdr>
            <w:top w:val="none" w:sz="0" w:space="0" w:color="auto"/>
            <w:left w:val="none" w:sz="0" w:space="0" w:color="auto"/>
            <w:bottom w:val="none" w:sz="0" w:space="0" w:color="auto"/>
            <w:right w:val="none" w:sz="0" w:space="0" w:color="auto"/>
          </w:divBdr>
        </w:div>
      </w:divsChild>
    </w:div>
    <w:div w:id="2977268">
      <w:marLeft w:val="0"/>
      <w:marRight w:val="0"/>
      <w:marTop w:val="0"/>
      <w:marBottom w:val="0"/>
      <w:divBdr>
        <w:top w:val="none" w:sz="0" w:space="0" w:color="auto"/>
        <w:left w:val="none" w:sz="0" w:space="0" w:color="auto"/>
        <w:bottom w:val="none" w:sz="0" w:space="0" w:color="auto"/>
        <w:right w:val="none" w:sz="0" w:space="0" w:color="auto"/>
      </w:divBdr>
      <w:divsChild>
        <w:div w:id="2977280">
          <w:marLeft w:val="720"/>
          <w:marRight w:val="0"/>
          <w:marTop w:val="0"/>
          <w:marBottom w:val="0"/>
          <w:divBdr>
            <w:top w:val="none" w:sz="0" w:space="0" w:color="auto"/>
            <w:left w:val="none" w:sz="0" w:space="0" w:color="auto"/>
            <w:bottom w:val="none" w:sz="0" w:space="0" w:color="auto"/>
            <w:right w:val="none" w:sz="0" w:space="0" w:color="auto"/>
          </w:divBdr>
        </w:div>
      </w:divsChild>
    </w:div>
    <w:div w:id="2977271">
      <w:marLeft w:val="0"/>
      <w:marRight w:val="0"/>
      <w:marTop w:val="0"/>
      <w:marBottom w:val="0"/>
      <w:divBdr>
        <w:top w:val="none" w:sz="0" w:space="0" w:color="auto"/>
        <w:left w:val="none" w:sz="0" w:space="0" w:color="auto"/>
        <w:bottom w:val="none" w:sz="0" w:space="0" w:color="auto"/>
        <w:right w:val="none" w:sz="0" w:space="0" w:color="auto"/>
      </w:divBdr>
    </w:div>
    <w:div w:id="2977272">
      <w:marLeft w:val="0"/>
      <w:marRight w:val="0"/>
      <w:marTop w:val="0"/>
      <w:marBottom w:val="0"/>
      <w:divBdr>
        <w:top w:val="none" w:sz="0" w:space="0" w:color="auto"/>
        <w:left w:val="none" w:sz="0" w:space="0" w:color="auto"/>
        <w:bottom w:val="none" w:sz="0" w:space="0" w:color="auto"/>
        <w:right w:val="none" w:sz="0" w:space="0" w:color="auto"/>
      </w:divBdr>
      <w:divsChild>
        <w:div w:id="2977302">
          <w:marLeft w:val="720"/>
          <w:marRight w:val="0"/>
          <w:marTop w:val="0"/>
          <w:marBottom w:val="0"/>
          <w:divBdr>
            <w:top w:val="none" w:sz="0" w:space="0" w:color="auto"/>
            <w:left w:val="none" w:sz="0" w:space="0" w:color="auto"/>
            <w:bottom w:val="none" w:sz="0" w:space="0" w:color="auto"/>
            <w:right w:val="none" w:sz="0" w:space="0" w:color="auto"/>
          </w:divBdr>
        </w:div>
      </w:divsChild>
    </w:div>
    <w:div w:id="2977273">
      <w:marLeft w:val="0"/>
      <w:marRight w:val="0"/>
      <w:marTop w:val="0"/>
      <w:marBottom w:val="0"/>
      <w:divBdr>
        <w:top w:val="none" w:sz="0" w:space="0" w:color="auto"/>
        <w:left w:val="none" w:sz="0" w:space="0" w:color="auto"/>
        <w:bottom w:val="none" w:sz="0" w:space="0" w:color="auto"/>
        <w:right w:val="none" w:sz="0" w:space="0" w:color="auto"/>
      </w:divBdr>
      <w:divsChild>
        <w:div w:id="2977253">
          <w:marLeft w:val="720"/>
          <w:marRight w:val="0"/>
          <w:marTop w:val="0"/>
          <w:marBottom w:val="0"/>
          <w:divBdr>
            <w:top w:val="none" w:sz="0" w:space="0" w:color="auto"/>
            <w:left w:val="none" w:sz="0" w:space="0" w:color="auto"/>
            <w:bottom w:val="none" w:sz="0" w:space="0" w:color="auto"/>
            <w:right w:val="none" w:sz="0" w:space="0" w:color="auto"/>
          </w:divBdr>
        </w:div>
      </w:divsChild>
    </w:div>
    <w:div w:id="2977275">
      <w:marLeft w:val="0"/>
      <w:marRight w:val="0"/>
      <w:marTop w:val="0"/>
      <w:marBottom w:val="0"/>
      <w:divBdr>
        <w:top w:val="none" w:sz="0" w:space="0" w:color="auto"/>
        <w:left w:val="none" w:sz="0" w:space="0" w:color="auto"/>
        <w:bottom w:val="none" w:sz="0" w:space="0" w:color="auto"/>
        <w:right w:val="none" w:sz="0" w:space="0" w:color="auto"/>
      </w:divBdr>
    </w:div>
    <w:div w:id="2977276">
      <w:marLeft w:val="0"/>
      <w:marRight w:val="0"/>
      <w:marTop w:val="0"/>
      <w:marBottom w:val="0"/>
      <w:divBdr>
        <w:top w:val="none" w:sz="0" w:space="0" w:color="auto"/>
        <w:left w:val="none" w:sz="0" w:space="0" w:color="auto"/>
        <w:bottom w:val="none" w:sz="0" w:space="0" w:color="auto"/>
        <w:right w:val="none" w:sz="0" w:space="0" w:color="auto"/>
      </w:divBdr>
      <w:divsChild>
        <w:div w:id="2977259">
          <w:marLeft w:val="720"/>
          <w:marRight w:val="0"/>
          <w:marTop w:val="0"/>
          <w:marBottom w:val="0"/>
          <w:divBdr>
            <w:top w:val="none" w:sz="0" w:space="0" w:color="auto"/>
            <w:left w:val="none" w:sz="0" w:space="0" w:color="auto"/>
            <w:bottom w:val="none" w:sz="0" w:space="0" w:color="auto"/>
            <w:right w:val="none" w:sz="0" w:space="0" w:color="auto"/>
          </w:divBdr>
        </w:div>
      </w:divsChild>
    </w:div>
    <w:div w:id="2977278">
      <w:marLeft w:val="0"/>
      <w:marRight w:val="0"/>
      <w:marTop w:val="0"/>
      <w:marBottom w:val="0"/>
      <w:divBdr>
        <w:top w:val="none" w:sz="0" w:space="0" w:color="auto"/>
        <w:left w:val="none" w:sz="0" w:space="0" w:color="auto"/>
        <w:bottom w:val="none" w:sz="0" w:space="0" w:color="auto"/>
        <w:right w:val="none" w:sz="0" w:space="0" w:color="auto"/>
      </w:divBdr>
      <w:divsChild>
        <w:div w:id="2977292">
          <w:marLeft w:val="720"/>
          <w:marRight w:val="0"/>
          <w:marTop w:val="0"/>
          <w:marBottom w:val="0"/>
          <w:divBdr>
            <w:top w:val="none" w:sz="0" w:space="0" w:color="auto"/>
            <w:left w:val="none" w:sz="0" w:space="0" w:color="auto"/>
            <w:bottom w:val="none" w:sz="0" w:space="0" w:color="auto"/>
            <w:right w:val="none" w:sz="0" w:space="0" w:color="auto"/>
          </w:divBdr>
        </w:div>
      </w:divsChild>
    </w:div>
    <w:div w:id="2977279">
      <w:marLeft w:val="0"/>
      <w:marRight w:val="0"/>
      <w:marTop w:val="0"/>
      <w:marBottom w:val="0"/>
      <w:divBdr>
        <w:top w:val="none" w:sz="0" w:space="0" w:color="auto"/>
        <w:left w:val="none" w:sz="0" w:space="0" w:color="auto"/>
        <w:bottom w:val="none" w:sz="0" w:space="0" w:color="auto"/>
        <w:right w:val="none" w:sz="0" w:space="0" w:color="auto"/>
      </w:divBdr>
      <w:divsChild>
        <w:div w:id="2977308">
          <w:marLeft w:val="720"/>
          <w:marRight w:val="0"/>
          <w:marTop w:val="0"/>
          <w:marBottom w:val="0"/>
          <w:divBdr>
            <w:top w:val="none" w:sz="0" w:space="0" w:color="auto"/>
            <w:left w:val="none" w:sz="0" w:space="0" w:color="auto"/>
            <w:bottom w:val="none" w:sz="0" w:space="0" w:color="auto"/>
            <w:right w:val="none" w:sz="0" w:space="0" w:color="auto"/>
          </w:divBdr>
        </w:div>
      </w:divsChild>
    </w:div>
    <w:div w:id="2977281">
      <w:marLeft w:val="0"/>
      <w:marRight w:val="0"/>
      <w:marTop w:val="0"/>
      <w:marBottom w:val="0"/>
      <w:divBdr>
        <w:top w:val="none" w:sz="0" w:space="0" w:color="auto"/>
        <w:left w:val="none" w:sz="0" w:space="0" w:color="auto"/>
        <w:bottom w:val="none" w:sz="0" w:space="0" w:color="auto"/>
        <w:right w:val="none" w:sz="0" w:space="0" w:color="auto"/>
      </w:divBdr>
      <w:divsChild>
        <w:div w:id="2977283">
          <w:marLeft w:val="720"/>
          <w:marRight w:val="0"/>
          <w:marTop w:val="0"/>
          <w:marBottom w:val="0"/>
          <w:divBdr>
            <w:top w:val="none" w:sz="0" w:space="0" w:color="auto"/>
            <w:left w:val="none" w:sz="0" w:space="0" w:color="auto"/>
            <w:bottom w:val="none" w:sz="0" w:space="0" w:color="auto"/>
            <w:right w:val="none" w:sz="0" w:space="0" w:color="auto"/>
          </w:divBdr>
        </w:div>
      </w:divsChild>
    </w:div>
    <w:div w:id="2977285">
      <w:marLeft w:val="0"/>
      <w:marRight w:val="0"/>
      <w:marTop w:val="0"/>
      <w:marBottom w:val="0"/>
      <w:divBdr>
        <w:top w:val="none" w:sz="0" w:space="0" w:color="auto"/>
        <w:left w:val="none" w:sz="0" w:space="0" w:color="auto"/>
        <w:bottom w:val="none" w:sz="0" w:space="0" w:color="auto"/>
        <w:right w:val="none" w:sz="0" w:space="0" w:color="auto"/>
      </w:divBdr>
    </w:div>
    <w:div w:id="2977287">
      <w:marLeft w:val="0"/>
      <w:marRight w:val="0"/>
      <w:marTop w:val="0"/>
      <w:marBottom w:val="0"/>
      <w:divBdr>
        <w:top w:val="none" w:sz="0" w:space="0" w:color="auto"/>
        <w:left w:val="none" w:sz="0" w:space="0" w:color="auto"/>
        <w:bottom w:val="none" w:sz="0" w:space="0" w:color="auto"/>
        <w:right w:val="none" w:sz="0" w:space="0" w:color="auto"/>
      </w:divBdr>
    </w:div>
    <w:div w:id="2977288">
      <w:marLeft w:val="0"/>
      <w:marRight w:val="0"/>
      <w:marTop w:val="0"/>
      <w:marBottom w:val="0"/>
      <w:divBdr>
        <w:top w:val="none" w:sz="0" w:space="0" w:color="auto"/>
        <w:left w:val="none" w:sz="0" w:space="0" w:color="auto"/>
        <w:bottom w:val="none" w:sz="0" w:space="0" w:color="auto"/>
        <w:right w:val="none" w:sz="0" w:space="0" w:color="auto"/>
      </w:divBdr>
      <w:divsChild>
        <w:div w:id="2977250">
          <w:marLeft w:val="720"/>
          <w:marRight w:val="0"/>
          <w:marTop w:val="0"/>
          <w:marBottom w:val="0"/>
          <w:divBdr>
            <w:top w:val="none" w:sz="0" w:space="0" w:color="auto"/>
            <w:left w:val="none" w:sz="0" w:space="0" w:color="auto"/>
            <w:bottom w:val="none" w:sz="0" w:space="0" w:color="auto"/>
            <w:right w:val="none" w:sz="0" w:space="0" w:color="auto"/>
          </w:divBdr>
        </w:div>
      </w:divsChild>
    </w:div>
    <w:div w:id="2977289">
      <w:marLeft w:val="0"/>
      <w:marRight w:val="0"/>
      <w:marTop w:val="0"/>
      <w:marBottom w:val="0"/>
      <w:divBdr>
        <w:top w:val="none" w:sz="0" w:space="0" w:color="auto"/>
        <w:left w:val="none" w:sz="0" w:space="0" w:color="auto"/>
        <w:bottom w:val="none" w:sz="0" w:space="0" w:color="auto"/>
        <w:right w:val="none" w:sz="0" w:space="0" w:color="auto"/>
      </w:divBdr>
    </w:div>
    <w:div w:id="2977290">
      <w:marLeft w:val="0"/>
      <w:marRight w:val="0"/>
      <w:marTop w:val="0"/>
      <w:marBottom w:val="0"/>
      <w:divBdr>
        <w:top w:val="none" w:sz="0" w:space="0" w:color="auto"/>
        <w:left w:val="none" w:sz="0" w:space="0" w:color="auto"/>
        <w:bottom w:val="none" w:sz="0" w:space="0" w:color="auto"/>
        <w:right w:val="none" w:sz="0" w:space="0" w:color="auto"/>
      </w:divBdr>
      <w:divsChild>
        <w:div w:id="2977257">
          <w:marLeft w:val="720"/>
          <w:marRight w:val="0"/>
          <w:marTop w:val="0"/>
          <w:marBottom w:val="0"/>
          <w:divBdr>
            <w:top w:val="none" w:sz="0" w:space="0" w:color="auto"/>
            <w:left w:val="none" w:sz="0" w:space="0" w:color="auto"/>
            <w:bottom w:val="none" w:sz="0" w:space="0" w:color="auto"/>
            <w:right w:val="none" w:sz="0" w:space="0" w:color="auto"/>
          </w:divBdr>
        </w:div>
      </w:divsChild>
    </w:div>
    <w:div w:id="2977293">
      <w:marLeft w:val="0"/>
      <w:marRight w:val="0"/>
      <w:marTop w:val="0"/>
      <w:marBottom w:val="0"/>
      <w:divBdr>
        <w:top w:val="none" w:sz="0" w:space="0" w:color="auto"/>
        <w:left w:val="none" w:sz="0" w:space="0" w:color="auto"/>
        <w:bottom w:val="none" w:sz="0" w:space="0" w:color="auto"/>
        <w:right w:val="none" w:sz="0" w:space="0" w:color="auto"/>
      </w:divBdr>
      <w:divsChild>
        <w:div w:id="2977260">
          <w:marLeft w:val="720"/>
          <w:marRight w:val="0"/>
          <w:marTop w:val="0"/>
          <w:marBottom w:val="0"/>
          <w:divBdr>
            <w:top w:val="none" w:sz="0" w:space="0" w:color="auto"/>
            <w:left w:val="none" w:sz="0" w:space="0" w:color="auto"/>
            <w:bottom w:val="none" w:sz="0" w:space="0" w:color="auto"/>
            <w:right w:val="none" w:sz="0" w:space="0" w:color="auto"/>
          </w:divBdr>
        </w:div>
      </w:divsChild>
    </w:div>
    <w:div w:id="2977296">
      <w:marLeft w:val="0"/>
      <w:marRight w:val="0"/>
      <w:marTop w:val="0"/>
      <w:marBottom w:val="0"/>
      <w:divBdr>
        <w:top w:val="none" w:sz="0" w:space="0" w:color="auto"/>
        <w:left w:val="none" w:sz="0" w:space="0" w:color="auto"/>
        <w:bottom w:val="none" w:sz="0" w:space="0" w:color="auto"/>
        <w:right w:val="none" w:sz="0" w:space="0" w:color="auto"/>
      </w:divBdr>
      <w:divsChild>
        <w:div w:id="2977274">
          <w:marLeft w:val="720"/>
          <w:marRight w:val="0"/>
          <w:marTop w:val="0"/>
          <w:marBottom w:val="0"/>
          <w:divBdr>
            <w:top w:val="none" w:sz="0" w:space="0" w:color="auto"/>
            <w:left w:val="none" w:sz="0" w:space="0" w:color="auto"/>
            <w:bottom w:val="none" w:sz="0" w:space="0" w:color="auto"/>
            <w:right w:val="none" w:sz="0" w:space="0" w:color="auto"/>
          </w:divBdr>
        </w:div>
      </w:divsChild>
    </w:div>
    <w:div w:id="2977299">
      <w:marLeft w:val="0"/>
      <w:marRight w:val="0"/>
      <w:marTop w:val="0"/>
      <w:marBottom w:val="0"/>
      <w:divBdr>
        <w:top w:val="none" w:sz="0" w:space="0" w:color="auto"/>
        <w:left w:val="none" w:sz="0" w:space="0" w:color="auto"/>
        <w:bottom w:val="none" w:sz="0" w:space="0" w:color="auto"/>
        <w:right w:val="none" w:sz="0" w:space="0" w:color="auto"/>
      </w:divBdr>
      <w:divsChild>
        <w:div w:id="2977241">
          <w:marLeft w:val="720"/>
          <w:marRight w:val="0"/>
          <w:marTop w:val="0"/>
          <w:marBottom w:val="0"/>
          <w:divBdr>
            <w:top w:val="none" w:sz="0" w:space="0" w:color="auto"/>
            <w:left w:val="none" w:sz="0" w:space="0" w:color="auto"/>
            <w:bottom w:val="none" w:sz="0" w:space="0" w:color="auto"/>
            <w:right w:val="none" w:sz="0" w:space="0" w:color="auto"/>
          </w:divBdr>
        </w:div>
      </w:divsChild>
    </w:div>
    <w:div w:id="2977300">
      <w:marLeft w:val="0"/>
      <w:marRight w:val="0"/>
      <w:marTop w:val="0"/>
      <w:marBottom w:val="0"/>
      <w:divBdr>
        <w:top w:val="none" w:sz="0" w:space="0" w:color="auto"/>
        <w:left w:val="none" w:sz="0" w:space="0" w:color="auto"/>
        <w:bottom w:val="none" w:sz="0" w:space="0" w:color="auto"/>
        <w:right w:val="none" w:sz="0" w:space="0" w:color="auto"/>
      </w:divBdr>
      <w:divsChild>
        <w:div w:id="2977297">
          <w:marLeft w:val="720"/>
          <w:marRight w:val="0"/>
          <w:marTop w:val="0"/>
          <w:marBottom w:val="0"/>
          <w:divBdr>
            <w:top w:val="none" w:sz="0" w:space="0" w:color="auto"/>
            <w:left w:val="none" w:sz="0" w:space="0" w:color="auto"/>
            <w:bottom w:val="none" w:sz="0" w:space="0" w:color="auto"/>
            <w:right w:val="none" w:sz="0" w:space="0" w:color="auto"/>
          </w:divBdr>
        </w:div>
      </w:divsChild>
    </w:div>
    <w:div w:id="2977303">
      <w:marLeft w:val="0"/>
      <w:marRight w:val="0"/>
      <w:marTop w:val="0"/>
      <w:marBottom w:val="0"/>
      <w:divBdr>
        <w:top w:val="none" w:sz="0" w:space="0" w:color="auto"/>
        <w:left w:val="none" w:sz="0" w:space="0" w:color="auto"/>
        <w:bottom w:val="none" w:sz="0" w:space="0" w:color="auto"/>
        <w:right w:val="none" w:sz="0" w:space="0" w:color="auto"/>
      </w:divBdr>
      <w:divsChild>
        <w:div w:id="2977270">
          <w:marLeft w:val="720"/>
          <w:marRight w:val="0"/>
          <w:marTop w:val="0"/>
          <w:marBottom w:val="0"/>
          <w:divBdr>
            <w:top w:val="none" w:sz="0" w:space="0" w:color="auto"/>
            <w:left w:val="none" w:sz="0" w:space="0" w:color="auto"/>
            <w:bottom w:val="none" w:sz="0" w:space="0" w:color="auto"/>
            <w:right w:val="none" w:sz="0" w:space="0" w:color="auto"/>
          </w:divBdr>
        </w:div>
      </w:divsChild>
    </w:div>
    <w:div w:id="2977304">
      <w:marLeft w:val="0"/>
      <w:marRight w:val="0"/>
      <w:marTop w:val="0"/>
      <w:marBottom w:val="0"/>
      <w:divBdr>
        <w:top w:val="none" w:sz="0" w:space="0" w:color="auto"/>
        <w:left w:val="none" w:sz="0" w:space="0" w:color="auto"/>
        <w:bottom w:val="none" w:sz="0" w:space="0" w:color="auto"/>
        <w:right w:val="none" w:sz="0" w:space="0" w:color="auto"/>
      </w:divBdr>
      <w:divsChild>
        <w:div w:id="2977301">
          <w:marLeft w:val="720"/>
          <w:marRight w:val="0"/>
          <w:marTop w:val="0"/>
          <w:marBottom w:val="0"/>
          <w:divBdr>
            <w:top w:val="none" w:sz="0" w:space="0" w:color="auto"/>
            <w:left w:val="none" w:sz="0" w:space="0" w:color="auto"/>
            <w:bottom w:val="none" w:sz="0" w:space="0" w:color="auto"/>
            <w:right w:val="none" w:sz="0" w:space="0" w:color="auto"/>
          </w:divBdr>
        </w:div>
      </w:divsChild>
    </w:div>
    <w:div w:id="2977306">
      <w:marLeft w:val="0"/>
      <w:marRight w:val="0"/>
      <w:marTop w:val="0"/>
      <w:marBottom w:val="0"/>
      <w:divBdr>
        <w:top w:val="none" w:sz="0" w:space="0" w:color="auto"/>
        <w:left w:val="none" w:sz="0" w:space="0" w:color="auto"/>
        <w:bottom w:val="none" w:sz="0" w:space="0" w:color="auto"/>
        <w:right w:val="none" w:sz="0" w:space="0" w:color="auto"/>
      </w:divBdr>
      <w:divsChild>
        <w:div w:id="2977286">
          <w:marLeft w:val="720"/>
          <w:marRight w:val="0"/>
          <w:marTop w:val="0"/>
          <w:marBottom w:val="0"/>
          <w:divBdr>
            <w:top w:val="none" w:sz="0" w:space="0" w:color="auto"/>
            <w:left w:val="none" w:sz="0" w:space="0" w:color="auto"/>
            <w:bottom w:val="none" w:sz="0" w:space="0" w:color="auto"/>
            <w:right w:val="none" w:sz="0" w:space="0" w:color="auto"/>
          </w:divBdr>
        </w:div>
      </w:divsChild>
    </w:div>
    <w:div w:id="2977307">
      <w:marLeft w:val="0"/>
      <w:marRight w:val="0"/>
      <w:marTop w:val="0"/>
      <w:marBottom w:val="0"/>
      <w:divBdr>
        <w:top w:val="none" w:sz="0" w:space="0" w:color="auto"/>
        <w:left w:val="none" w:sz="0" w:space="0" w:color="auto"/>
        <w:bottom w:val="none" w:sz="0" w:space="0" w:color="auto"/>
        <w:right w:val="none" w:sz="0" w:space="0" w:color="auto"/>
      </w:divBdr>
      <w:divsChild>
        <w:div w:id="2977245">
          <w:marLeft w:val="720"/>
          <w:marRight w:val="0"/>
          <w:marTop w:val="0"/>
          <w:marBottom w:val="0"/>
          <w:divBdr>
            <w:top w:val="none" w:sz="0" w:space="0" w:color="auto"/>
            <w:left w:val="none" w:sz="0" w:space="0" w:color="auto"/>
            <w:bottom w:val="none" w:sz="0" w:space="0" w:color="auto"/>
            <w:right w:val="none" w:sz="0" w:space="0" w:color="auto"/>
          </w:divBdr>
        </w:div>
      </w:divsChild>
    </w:div>
    <w:div w:id="2977309">
      <w:marLeft w:val="0"/>
      <w:marRight w:val="0"/>
      <w:marTop w:val="0"/>
      <w:marBottom w:val="0"/>
      <w:divBdr>
        <w:top w:val="none" w:sz="0" w:space="0" w:color="auto"/>
        <w:left w:val="none" w:sz="0" w:space="0" w:color="auto"/>
        <w:bottom w:val="none" w:sz="0" w:space="0" w:color="auto"/>
        <w:right w:val="none" w:sz="0" w:space="0" w:color="auto"/>
      </w:divBdr>
      <w:divsChild>
        <w:div w:id="2977282">
          <w:marLeft w:val="720"/>
          <w:marRight w:val="0"/>
          <w:marTop w:val="0"/>
          <w:marBottom w:val="0"/>
          <w:divBdr>
            <w:top w:val="none" w:sz="0" w:space="0" w:color="auto"/>
            <w:left w:val="none" w:sz="0" w:space="0" w:color="auto"/>
            <w:bottom w:val="none" w:sz="0" w:space="0" w:color="auto"/>
            <w:right w:val="none" w:sz="0" w:space="0" w:color="auto"/>
          </w:divBdr>
        </w:div>
      </w:divsChild>
    </w:div>
    <w:div w:id="2977310">
      <w:marLeft w:val="0"/>
      <w:marRight w:val="0"/>
      <w:marTop w:val="0"/>
      <w:marBottom w:val="0"/>
      <w:divBdr>
        <w:top w:val="none" w:sz="0" w:space="0" w:color="auto"/>
        <w:left w:val="none" w:sz="0" w:space="0" w:color="auto"/>
        <w:bottom w:val="none" w:sz="0" w:space="0" w:color="auto"/>
        <w:right w:val="none" w:sz="0" w:space="0" w:color="auto"/>
      </w:divBdr>
      <w:divsChild>
        <w:div w:id="2977240">
          <w:marLeft w:val="720"/>
          <w:marRight w:val="0"/>
          <w:marTop w:val="0"/>
          <w:marBottom w:val="0"/>
          <w:divBdr>
            <w:top w:val="none" w:sz="0" w:space="0" w:color="auto"/>
            <w:left w:val="none" w:sz="0" w:space="0" w:color="auto"/>
            <w:bottom w:val="none" w:sz="0" w:space="0" w:color="auto"/>
            <w:right w:val="none" w:sz="0" w:space="0" w:color="auto"/>
          </w:divBdr>
        </w:div>
      </w:divsChild>
    </w:div>
    <w:div w:id="29773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want2study.org/ospsg/index.php/interactive-resources/physics/02-newtonian-mechanics/01-kinematics/174-projectile-motion" TargetMode="External"/><Relationship Id="rId13" Type="http://schemas.openxmlformats.org/officeDocument/2006/relationships/hyperlink" Target="http://iopscience.iop.org/search?searchType=fullText&amp;fieldedquery=45.50.Dd&amp;f=pscmsccodes&amp;time=all&amp;submit=Search&amp;navsubmit=Search" TargetMode="External"/><Relationship Id="rId18" Type="http://schemas.openxmlformats.org/officeDocument/2006/relationships/image" Target="media/image2.wmf"/><Relationship Id="rId26" Type="http://schemas.openxmlformats.org/officeDocument/2006/relationships/image" Target="media/image7.wmf"/><Relationship Id="rId39" Type="http://schemas.openxmlformats.org/officeDocument/2006/relationships/hyperlink" Target="http://www.youtube.com/watch?v=cuYJsnhWXOw" TargetMode="Externa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14.wmf"/><Relationship Id="rId42" Type="http://schemas.openxmlformats.org/officeDocument/2006/relationships/hyperlink" Target="http://sites.google.com/site/drcharleschew/home/mkcchew.jpg?attredirects=0" TargetMode="External"/><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iopscience.iop.org/search?searchType=selectedPacsMscCode&amp;primarypacs=01.50.hv&amp;time=all&amp;query=" TargetMode="Externa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www.phy.ntnu.edu.tw/ntnujava/index.php?topic=745.0" TargetMode="External"/><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wmf"/><Relationship Id="rId20" Type="http://schemas.openxmlformats.org/officeDocument/2006/relationships/image" Target="media/image3.wmf"/><Relationship Id="rId29" Type="http://schemas.openxmlformats.org/officeDocument/2006/relationships/image" Target="media/image9.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opscience.iop.org/search?searchType=selectedPacsMscCode&amp;primarypacs=01.50.ht&amp;time=all&amp;query="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www.um.es/fem/EjsWiki/index.php/Main/Author" TargetMode="External"/><Relationship Id="rId40" Type="http://schemas.openxmlformats.org/officeDocument/2006/relationships/hyperlink" Target="http://www.youtube.com/watch?v=WSG1x3klkH0" TargetMode="External"/><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www.cabrillo.edu/~dbrown/tracker/" TargetMode="External"/><Relationship Id="rId23" Type="http://schemas.openxmlformats.org/officeDocument/2006/relationships/oleObject" Target="embeddings/oleObject4.bin"/><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hyperlink" Target="http://iopscience.iop.org/search?searchType=selectedPacsMscCode&amp;primarypacs=01.50.H-&amp;time=all&amp;query=" TargetMode="External"/><Relationship Id="rId19" Type="http://schemas.openxmlformats.org/officeDocument/2006/relationships/oleObject" Target="embeddings/oleObject2.bin"/><Relationship Id="rId31" Type="http://schemas.openxmlformats.org/officeDocument/2006/relationships/image" Target="media/image11.png"/><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iopscience.iop.org/search?searchType=selectedPacsMscCode&amp;primarypacs=01.40.gb&amp;time=all&amp;query=" TargetMode="External"/><Relationship Id="rId14" Type="http://schemas.openxmlformats.org/officeDocument/2006/relationships/hyperlink" Target="http://www.opensourcephysics.org/" TargetMode="Externa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10.png"/><Relationship Id="rId35" Type="http://schemas.openxmlformats.org/officeDocument/2006/relationships/oleObject" Target="embeddings/oleObject6.bin"/><Relationship Id="rId43" Type="http://schemas.openxmlformats.org/officeDocument/2006/relationships/image" Target="media/image1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6</Pages>
  <Words>6255</Words>
  <Characters>-32766</Characters>
  <Application>Microsoft Office Outlook</Application>
  <DocSecurity>0</DocSecurity>
  <Lines>0</Lines>
  <Paragraphs>0</Paragraphs>
  <ScaleCrop>false</ScaleCrop>
  <Company>IEEE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weelookang@gmail.com</dc:creator>
  <cp:keywords/>
  <dc:description/>
  <cp:lastModifiedBy>guest01</cp:lastModifiedBy>
  <cp:revision>5</cp:revision>
  <cp:lastPrinted>2015-12-24T01:40:00Z</cp:lastPrinted>
  <dcterms:created xsi:type="dcterms:W3CDTF">2014-08-19T00:44:00Z</dcterms:created>
  <dcterms:modified xsi:type="dcterms:W3CDTF">2015-12-24T01:52:00Z</dcterms:modified>
</cp:coreProperties>
</file>