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55F" w:rsidRPr="00884B6D" w:rsidRDefault="0040755F" w:rsidP="0040755F">
      <w:pPr>
        <w:spacing w:after="0"/>
        <w:ind w:left="-142"/>
        <w:rPr>
          <w:rFonts w:cs="Calibri"/>
          <w:sz w:val="24"/>
          <w:szCs w:val="24"/>
        </w:rPr>
      </w:pPr>
      <w:r w:rsidRPr="00884B6D">
        <w:rPr>
          <w:rFonts w:cs="Calibri"/>
          <w:sz w:val="24"/>
          <w:szCs w:val="24"/>
        </w:rPr>
        <w:t>Name: _______________________________ (         ) Class: ______________ Date: __________</w:t>
      </w:r>
    </w:p>
    <w:p w:rsidR="0040755F" w:rsidRPr="00884B6D" w:rsidRDefault="0040755F" w:rsidP="0040755F">
      <w:pPr>
        <w:spacing w:after="0"/>
        <w:ind w:left="-142"/>
        <w:rPr>
          <w:rFonts w:cs="Calibri"/>
          <w:sz w:val="24"/>
          <w:szCs w:val="24"/>
        </w:rPr>
      </w:pPr>
    </w:p>
    <w:tbl>
      <w:tblPr>
        <w:tblW w:w="9902" w:type="dxa"/>
        <w:shd w:val="clear" w:color="auto" w:fill="FFFFFF"/>
        <w:tblLook w:val="04A0" w:firstRow="1" w:lastRow="0" w:firstColumn="1" w:lastColumn="0" w:noHBand="0" w:noVBand="1"/>
      </w:tblPr>
      <w:tblGrid>
        <w:gridCol w:w="6076"/>
        <w:gridCol w:w="292"/>
        <w:gridCol w:w="3534"/>
      </w:tblGrid>
      <w:tr w:rsidR="0040755F" w:rsidRPr="00884B6D" w:rsidTr="0040755F">
        <w:trPr>
          <w:trHeight w:val="1124"/>
        </w:trPr>
        <w:tc>
          <w:tcPr>
            <w:tcW w:w="9902" w:type="dxa"/>
            <w:gridSpan w:val="3"/>
            <w:shd w:val="clear" w:color="auto" w:fill="auto"/>
          </w:tcPr>
          <w:p w:rsidR="0040755F" w:rsidRPr="00884B6D" w:rsidRDefault="0040755F" w:rsidP="0040755F">
            <w:pPr>
              <w:pStyle w:val="Title"/>
              <w:spacing w:after="0"/>
              <w:rPr>
                <w:rFonts w:ascii="Calibri" w:hAnsi="Calibri" w:cs="Calibri"/>
                <w:b/>
                <w:sz w:val="48"/>
                <w:szCs w:val="48"/>
                <w:lang w:val="en-US" w:eastAsia="en-US" w:bidi="en-US"/>
              </w:rPr>
            </w:pPr>
            <w:r w:rsidRPr="00884B6D">
              <w:rPr>
                <w:rFonts w:ascii="Calibri" w:hAnsi="Calibri" w:cs="Calibri"/>
                <w:b/>
                <w:sz w:val="48"/>
                <w:szCs w:val="48"/>
                <w:lang w:val="en-US" w:eastAsia="en-US" w:bidi="en-US"/>
              </w:rPr>
              <w:t>Kinematics of a Falling Ball</w:t>
            </w:r>
          </w:p>
          <w:p w:rsidR="0040755F" w:rsidRPr="00884B6D" w:rsidRDefault="0040755F" w:rsidP="0040755F">
            <w:pPr>
              <w:spacing w:after="0"/>
              <w:jc w:val="right"/>
              <w:rPr>
                <w:rFonts w:cs="Calibri"/>
                <w:i/>
                <w:sz w:val="28"/>
                <w:szCs w:val="28"/>
              </w:rPr>
            </w:pPr>
            <w:r w:rsidRPr="00884B6D">
              <w:rPr>
                <w:rFonts w:cs="Calibri"/>
                <w:i/>
                <w:sz w:val="28"/>
                <w:szCs w:val="28"/>
              </w:rPr>
              <w:t>Student’s Handout</w:t>
            </w:r>
          </w:p>
        </w:tc>
      </w:tr>
      <w:tr w:rsidR="0040755F" w:rsidRPr="00884B6D" w:rsidTr="0040755F">
        <w:trPr>
          <w:trHeight w:val="274"/>
        </w:trPr>
        <w:tc>
          <w:tcPr>
            <w:tcW w:w="6076" w:type="dxa"/>
            <w:shd w:val="clear" w:color="auto" w:fill="D9D9D9"/>
          </w:tcPr>
          <w:p w:rsidR="0040755F" w:rsidRPr="00884B6D" w:rsidRDefault="0040755F" w:rsidP="0040755F">
            <w:pPr>
              <w:spacing w:after="0"/>
              <w:rPr>
                <w:rFonts w:cs="Calibri"/>
              </w:rPr>
            </w:pPr>
            <w:r w:rsidRPr="00884B6D">
              <w:rPr>
                <w:rFonts w:cs="Calibri"/>
                <w:b/>
                <w:sz w:val="28"/>
                <w:szCs w:val="24"/>
              </w:rPr>
              <w:t xml:space="preserve">Topic: </w:t>
            </w:r>
            <w:r w:rsidRPr="00F30C68">
              <w:rPr>
                <w:rFonts w:cs="Calibri"/>
                <w:sz w:val="28"/>
                <w:szCs w:val="24"/>
              </w:rPr>
              <w:t>Kinematics</w:t>
            </w:r>
          </w:p>
        </w:tc>
        <w:tc>
          <w:tcPr>
            <w:tcW w:w="292" w:type="dxa"/>
            <w:shd w:val="clear" w:color="auto" w:fill="auto"/>
          </w:tcPr>
          <w:p w:rsidR="0040755F" w:rsidRPr="00884B6D" w:rsidRDefault="0040755F" w:rsidP="0040755F">
            <w:pPr>
              <w:spacing w:after="0"/>
              <w:rPr>
                <w:rFonts w:cs="Calibri"/>
              </w:rPr>
            </w:pPr>
          </w:p>
        </w:tc>
        <w:tc>
          <w:tcPr>
            <w:tcW w:w="3534" w:type="dxa"/>
            <w:shd w:val="clear" w:color="auto" w:fill="D9D9D9"/>
          </w:tcPr>
          <w:p w:rsidR="0040755F" w:rsidRPr="00884B6D" w:rsidRDefault="0040755F" w:rsidP="0040755F">
            <w:pPr>
              <w:spacing w:after="0"/>
              <w:rPr>
                <w:rFonts w:cs="Calibri"/>
              </w:rPr>
            </w:pPr>
            <w:r w:rsidRPr="00884B6D">
              <w:rPr>
                <w:rFonts w:cs="Calibri"/>
                <w:b/>
                <w:sz w:val="28"/>
                <w:szCs w:val="24"/>
              </w:rPr>
              <w:t xml:space="preserve">Estimated Duration: </w:t>
            </w:r>
            <w:r w:rsidRPr="00F30C68">
              <w:rPr>
                <w:rFonts w:cs="Calibri"/>
                <w:sz w:val="28"/>
                <w:szCs w:val="24"/>
              </w:rPr>
              <w:t>2 hours</w:t>
            </w:r>
            <w:r w:rsidRPr="00884B6D">
              <w:rPr>
                <w:rFonts w:cs="Calibri"/>
                <w:b/>
                <w:sz w:val="28"/>
                <w:szCs w:val="24"/>
              </w:rPr>
              <w:t xml:space="preserve">     </w:t>
            </w:r>
          </w:p>
        </w:tc>
      </w:tr>
    </w:tbl>
    <w:p w:rsidR="0040755F" w:rsidRPr="00884B6D" w:rsidRDefault="0040755F" w:rsidP="0040755F">
      <w:pPr>
        <w:spacing w:after="0" w:line="240" w:lineRule="auto"/>
        <w:rPr>
          <w:rFonts w:cs="Calibri"/>
          <w:b/>
          <w:sz w:val="24"/>
          <w:szCs w:val="24"/>
        </w:rPr>
      </w:pPr>
    </w:p>
    <w:p w:rsidR="0040755F" w:rsidRPr="00884B6D" w:rsidRDefault="0040755F" w:rsidP="00E33D6B">
      <w:pPr>
        <w:numPr>
          <w:ilvl w:val="0"/>
          <w:numId w:val="1"/>
        </w:numPr>
        <w:spacing w:after="0"/>
        <w:jc w:val="both"/>
        <w:rPr>
          <w:rFonts w:cs="Calibri"/>
          <w:sz w:val="24"/>
          <w:szCs w:val="24"/>
        </w:rPr>
      </w:pPr>
      <w:r w:rsidRPr="00884B6D">
        <w:rPr>
          <w:rFonts w:cs="Calibri"/>
          <w:b/>
          <w:sz w:val="28"/>
          <w:szCs w:val="28"/>
        </w:rPr>
        <w:t>Aim</w:t>
      </w:r>
      <w:r w:rsidRPr="00884B6D">
        <w:rPr>
          <w:rFonts w:cs="Calibri"/>
          <w:b/>
          <w:sz w:val="28"/>
          <w:szCs w:val="28"/>
        </w:rPr>
        <w:br/>
      </w:r>
      <w:r w:rsidRPr="00884B6D">
        <w:rPr>
          <w:rFonts w:cs="Calibri"/>
          <w:sz w:val="24"/>
          <w:szCs w:val="24"/>
        </w:rPr>
        <w:t>To describe the motion of an object falling under gravit</w:t>
      </w:r>
      <w:r>
        <w:rPr>
          <w:rFonts w:cs="Calibri"/>
          <w:sz w:val="24"/>
          <w:szCs w:val="24"/>
        </w:rPr>
        <w:t xml:space="preserve">y in terms of the graphs of its </w:t>
      </w:r>
      <w:r w:rsidRPr="00E33D6B">
        <w:rPr>
          <w:rFonts w:cs="Calibri"/>
          <w:sz w:val="24"/>
          <w:szCs w:val="24"/>
          <w:fitText w:val="4627" w:id="388685314"/>
        </w:rPr>
        <w:t>displacement</w:t>
      </w:r>
      <w:r w:rsidR="00141D83" w:rsidRPr="00E33D6B">
        <w:rPr>
          <w:rFonts w:cs="Calibri"/>
          <w:sz w:val="24"/>
          <w:szCs w:val="24"/>
          <w:fitText w:val="4627" w:id="388685314"/>
        </w:rPr>
        <w:t xml:space="preserve"> and velocity</w:t>
      </w:r>
      <w:r w:rsidRPr="00E33D6B">
        <w:rPr>
          <w:rFonts w:cs="Calibri"/>
          <w:sz w:val="24"/>
          <w:szCs w:val="24"/>
          <w:fitText w:val="4627" w:id="388685314"/>
        </w:rPr>
        <w:t xml:space="preserve"> with respect to time.</w:t>
      </w:r>
      <w:r w:rsidRPr="00884B6D">
        <w:rPr>
          <w:rFonts w:cs="Calibri"/>
        </w:rPr>
        <w:br/>
      </w:r>
    </w:p>
    <w:p w:rsidR="0040755F" w:rsidRPr="00884B6D" w:rsidRDefault="0040755F" w:rsidP="0040755F">
      <w:pPr>
        <w:numPr>
          <w:ilvl w:val="0"/>
          <w:numId w:val="1"/>
        </w:numPr>
        <w:spacing w:after="0"/>
        <w:jc w:val="both"/>
        <w:rPr>
          <w:rFonts w:cs="Calibri"/>
          <w:b/>
          <w:sz w:val="28"/>
          <w:szCs w:val="20"/>
        </w:rPr>
      </w:pPr>
      <w:r w:rsidRPr="00884B6D">
        <w:rPr>
          <w:rFonts w:cs="Calibri"/>
          <w:b/>
          <w:sz w:val="28"/>
          <w:szCs w:val="20"/>
        </w:rPr>
        <w:t>Description</w:t>
      </w:r>
    </w:p>
    <w:p w:rsidR="0040755F" w:rsidRPr="00884B6D" w:rsidRDefault="0040755F" w:rsidP="0040755F">
      <w:pPr>
        <w:spacing w:after="0"/>
        <w:ind w:left="360"/>
        <w:jc w:val="both"/>
        <w:rPr>
          <w:rFonts w:cs="Calibri"/>
          <w:sz w:val="24"/>
          <w:szCs w:val="20"/>
        </w:rPr>
      </w:pPr>
      <w:r w:rsidRPr="00884B6D">
        <w:rPr>
          <w:rFonts w:cs="Calibri"/>
          <w:sz w:val="24"/>
          <w:szCs w:val="20"/>
        </w:rPr>
        <w:t>A ball is launched vertically upwards by a person’s hand</w:t>
      </w:r>
      <w:r w:rsidR="00E33D6B">
        <w:rPr>
          <w:rFonts w:cs="Calibri"/>
          <w:sz w:val="24"/>
          <w:szCs w:val="20"/>
        </w:rPr>
        <w:t xml:space="preserve"> (Figure 1)</w:t>
      </w:r>
      <w:r w:rsidRPr="00884B6D">
        <w:rPr>
          <w:rFonts w:cs="Calibri"/>
          <w:sz w:val="24"/>
          <w:szCs w:val="20"/>
        </w:rPr>
        <w:t xml:space="preserve">. It eventually reaches a maximum height before falling back to the ground. </w:t>
      </w:r>
      <w:r w:rsidRPr="00884B6D">
        <w:rPr>
          <w:rFonts w:cs="Calibri"/>
          <w:i/>
          <w:sz w:val="24"/>
          <w:szCs w:val="20"/>
        </w:rPr>
        <w:t>Note: upwards motion is taken as positive and downwards motion is taken as negative in this exercise.</w:t>
      </w:r>
    </w:p>
    <w:p w:rsidR="0040755F" w:rsidRPr="00884B6D" w:rsidRDefault="0040755F" w:rsidP="0040755F">
      <w:pPr>
        <w:spacing w:after="0" w:line="240" w:lineRule="auto"/>
        <w:ind w:left="360"/>
        <w:jc w:val="both"/>
        <w:rPr>
          <w:rFonts w:cs="Calibri"/>
          <w:sz w:val="24"/>
          <w:szCs w:val="20"/>
        </w:rPr>
      </w:pPr>
      <w:r>
        <w:rPr>
          <w:rFonts w:cs="Calibri"/>
          <w:noProof/>
          <w:sz w:val="24"/>
          <w:szCs w:val="20"/>
          <w:lang w:val="en-SG" w:eastAsia="zh-CN" w:bidi="ar-SA"/>
        </w:rPr>
        <mc:AlternateContent>
          <mc:Choice Requires="wps">
            <w:drawing>
              <wp:anchor distT="0" distB="0" distL="114300" distR="114300" simplePos="0" relativeHeight="251813376" behindDoc="0" locked="0" layoutInCell="1" allowOverlap="1" wp14:anchorId="5B970EBD" wp14:editId="4D1D5D79">
                <wp:simplePos x="0" y="0"/>
                <wp:positionH relativeFrom="column">
                  <wp:posOffset>1852930</wp:posOffset>
                </wp:positionH>
                <wp:positionV relativeFrom="paragraph">
                  <wp:posOffset>121285</wp:posOffset>
                </wp:positionV>
                <wp:extent cx="290195" cy="290195"/>
                <wp:effectExtent l="10795" t="6985" r="13335" b="7620"/>
                <wp:wrapNone/>
                <wp:docPr id="1191" name="Oval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290195"/>
                        </a:xfrm>
                        <a:prstGeom prst="ellipse">
                          <a:avLst/>
                        </a:prstGeom>
                        <a:solidFill>
                          <a:srgbClr val="D8D8D8"/>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5" o:spid="_x0000_s1026" style="position:absolute;margin-left:145.9pt;margin-top:9.55pt;width:22.85pt;height:22.8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" fillcolor="#d8d8d8">
                <v:stroke dashstyle="dash"/>
              </v:oval>
            </w:pict>
          </mc:Fallback>
        </mc:AlternateContent>
      </w:r>
    </w:p>
    <w:p w:rsidR="0040755F" w:rsidRPr="00884B6D" w:rsidRDefault="0040755F" w:rsidP="0040755F">
      <w:pPr>
        <w:spacing w:line="240" w:lineRule="auto"/>
        <w:ind w:left="360"/>
        <w:jc w:val="both"/>
        <w:rPr>
          <w:rFonts w:cs="Calibri"/>
          <w:sz w:val="24"/>
          <w:szCs w:val="20"/>
        </w:rPr>
      </w:pPr>
      <w:r>
        <w:rPr>
          <w:rFonts w:cs="Calibri"/>
          <w:noProof/>
          <w:sz w:val="24"/>
          <w:szCs w:val="20"/>
          <w:lang w:val="en-SG" w:eastAsia="zh-CN" w:bidi="ar-SA"/>
        </w:rPr>
        <mc:AlternateContent>
          <mc:Choice Requires="wps">
            <w:drawing>
              <wp:anchor distT="0" distB="0" distL="114300" distR="114300" simplePos="0" relativeHeight="251814400" behindDoc="0" locked="0" layoutInCell="1" allowOverlap="1" wp14:anchorId="7A97CB9C" wp14:editId="2C6B2C04">
                <wp:simplePos x="0" y="0"/>
                <wp:positionH relativeFrom="column">
                  <wp:posOffset>1939290</wp:posOffset>
                </wp:positionH>
                <wp:positionV relativeFrom="paragraph">
                  <wp:posOffset>238125</wp:posOffset>
                </wp:positionV>
                <wp:extent cx="0" cy="727710"/>
                <wp:effectExtent l="78105" t="14605" r="74295" b="10160"/>
                <wp:wrapNone/>
                <wp:docPr id="1192" name="AutoShap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771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96" o:spid="_x0000_s1026" type="#_x0000_t32" style="position:absolute;margin-left:152.7pt;margin-top:18.75pt;width:0;height:57.3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">
                <v:stroke dashstyle="dash" endarrow="open"/>
              </v:shape>
            </w:pict>
          </mc:Fallback>
        </mc:AlternateContent>
      </w:r>
      <w:r>
        <w:rPr>
          <w:rFonts w:cs="Calibri"/>
          <w:noProof/>
          <w:sz w:val="24"/>
          <w:szCs w:val="20"/>
          <w:lang w:val="en-SG" w:eastAsia="zh-CN" w:bidi="ar-SA"/>
        </w:rPr>
        <mc:AlternateContent>
          <mc:Choice Requires="wps">
            <w:drawing>
              <wp:anchor distT="0" distB="0" distL="114300" distR="114300" simplePos="0" relativeHeight="251815424" behindDoc="0" locked="0" layoutInCell="1" allowOverlap="1" wp14:anchorId="2684512C" wp14:editId="3D2AD5E8">
                <wp:simplePos x="0" y="0"/>
                <wp:positionH relativeFrom="column">
                  <wp:posOffset>2033270</wp:posOffset>
                </wp:positionH>
                <wp:positionV relativeFrom="paragraph">
                  <wp:posOffset>232410</wp:posOffset>
                </wp:positionV>
                <wp:extent cx="0" cy="1475740"/>
                <wp:effectExtent l="76835" t="8890" r="75565" b="20320"/>
                <wp:wrapNone/>
                <wp:docPr id="1193" name="AutoShap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5740"/>
                        </a:xfrm>
                        <a:prstGeom prst="straightConnector1">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7" o:spid="_x0000_s1026" type="#_x0000_t32" style="position:absolute;margin-left:160.1pt;margin-top:18.3pt;width:0;height:116.2pt;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">
                <v:stroke dashstyle="dash" startarrow="open"/>
              </v:shape>
            </w:pict>
          </mc:Fallback>
        </mc:AlternateContent>
      </w:r>
    </w:p>
    <w:p w:rsidR="0040755F" w:rsidRPr="00884B6D" w:rsidRDefault="0040755F" w:rsidP="0040755F">
      <w:pPr>
        <w:spacing w:line="240" w:lineRule="auto"/>
        <w:ind w:left="360"/>
        <w:jc w:val="both"/>
        <w:rPr>
          <w:rFonts w:cs="Calibri"/>
          <w:sz w:val="24"/>
          <w:szCs w:val="20"/>
        </w:rPr>
      </w:pPr>
    </w:p>
    <w:p w:rsidR="0040755F" w:rsidRPr="00884B6D" w:rsidRDefault="0040755F" w:rsidP="0040755F">
      <w:pPr>
        <w:spacing w:line="240" w:lineRule="auto"/>
        <w:ind w:left="360"/>
        <w:jc w:val="both"/>
        <w:rPr>
          <w:rFonts w:cs="Calibri"/>
          <w:sz w:val="24"/>
          <w:szCs w:val="20"/>
        </w:rPr>
      </w:pPr>
      <w:r>
        <w:rPr>
          <w:rFonts w:cs="Calibri"/>
          <w:noProof/>
          <w:sz w:val="24"/>
          <w:szCs w:val="20"/>
          <w:lang w:val="en-SG" w:eastAsia="zh-CN" w:bidi="ar-SA"/>
        </w:rPr>
        <mc:AlternateContent>
          <mc:Choice Requires="wps">
            <w:drawing>
              <wp:anchor distT="0" distB="0" distL="114300" distR="114300" simplePos="0" relativeHeight="251820544" behindDoc="0" locked="0" layoutInCell="1" allowOverlap="1" wp14:anchorId="2F5D05B7" wp14:editId="1EB10E8E">
                <wp:simplePos x="0" y="0"/>
                <wp:positionH relativeFrom="column">
                  <wp:posOffset>3990340</wp:posOffset>
                </wp:positionH>
                <wp:positionV relativeFrom="paragraph">
                  <wp:posOffset>138430</wp:posOffset>
                </wp:positionV>
                <wp:extent cx="724535" cy="455295"/>
                <wp:effectExtent l="0" t="0" r="0" b="1905"/>
                <wp:wrapNone/>
                <wp:docPr id="1194"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C606F" w:rsidRDefault="00B64F82" w:rsidP="0040755F">
                            <w:pPr>
                              <w:jc w:val="center"/>
                              <w:rPr>
                                <w:lang w:val="en-GB"/>
                              </w:rPr>
                            </w:pPr>
                            <w:r>
                              <w:rPr>
                                <w:lang w:val="en-GB"/>
                              </w:rPr>
                              <w:t>Positive direction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6" o:spid="_x0000_s1026" type="#_x0000_t202" style="position:absolute;left:0;text-align:left;margin-left:314.2pt;margin-top:10.9pt;width:57.05pt;height:35.8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sauAIAAL4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" filled="f" stroked="f">
                <v:textbox>
                  <w:txbxContent>
                    <w:p w:rsidR="00B64F82" w:rsidRPr="00CC606F" w:rsidRDefault="00B64F82" w:rsidP="0040755F">
                      <w:pPr>
                        <w:jc w:val="center"/>
                        <w:rPr>
                          <w:lang w:val="en-GB"/>
                        </w:rPr>
                      </w:pPr>
                      <w:r>
                        <w:rPr>
                          <w:lang w:val="en-GB"/>
                        </w:rPr>
                        <w:t>Positive direction</w:t>
                      </w:r>
                    </w:p>
                  </w:txbxContent>
                </v:textbox>
              </v:shape>
            </w:pict>
          </mc:Fallback>
        </mc:AlternateContent>
      </w:r>
      <w:r>
        <w:rPr>
          <w:rFonts w:cs="Calibri"/>
          <w:noProof/>
          <w:sz w:val="24"/>
          <w:szCs w:val="20"/>
          <w:lang w:val="en-SG" w:eastAsia="zh-CN" w:bidi="ar-SA"/>
        </w:rPr>
        <mc:AlternateContent>
          <mc:Choice Requires="wps">
            <w:drawing>
              <wp:anchor distT="0" distB="0" distL="114300" distR="114300" simplePos="0" relativeHeight="251819520" behindDoc="0" locked="0" layoutInCell="1" allowOverlap="1" wp14:anchorId="09882598" wp14:editId="4717010D">
                <wp:simplePos x="0" y="0"/>
                <wp:positionH relativeFrom="column">
                  <wp:posOffset>3886200</wp:posOffset>
                </wp:positionH>
                <wp:positionV relativeFrom="paragraph">
                  <wp:posOffset>29845</wp:posOffset>
                </wp:positionV>
                <wp:extent cx="635" cy="614680"/>
                <wp:effectExtent l="76200" t="38100" r="75565" b="13970"/>
                <wp:wrapNone/>
                <wp:docPr id="1195" name="AutoShap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4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5" o:spid="_x0000_s1026" type="#_x0000_t32" style="position:absolute;margin-left:306pt;margin-top:2.35pt;width:.05pt;height:48.4pt;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">
                <v:stroke endarrow="block"/>
              </v:shape>
            </w:pict>
          </mc:Fallback>
        </mc:AlternateContent>
      </w:r>
    </w:p>
    <w:p w:rsidR="0040755F" w:rsidRPr="00884B6D" w:rsidRDefault="0040755F" w:rsidP="0040755F">
      <w:pPr>
        <w:spacing w:line="240" w:lineRule="auto"/>
        <w:ind w:left="360"/>
        <w:jc w:val="both"/>
        <w:rPr>
          <w:rFonts w:cs="Calibri"/>
          <w:sz w:val="24"/>
          <w:szCs w:val="20"/>
        </w:rPr>
      </w:pPr>
      <w:r>
        <w:rPr>
          <w:rFonts w:cs="Calibri"/>
          <w:noProof/>
          <w:sz w:val="24"/>
          <w:szCs w:val="20"/>
          <w:lang w:val="en-SG" w:eastAsia="zh-CN" w:bidi="ar-SA"/>
        </w:rPr>
        <mc:AlternateContent>
          <mc:Choice Requires="wps">
            <w:drawing>
              <wp:anchor distT="0" distB="0" distL="114300" distR="114300" simplePos="0" relativeHeight="251812352" behindDoc="0" locked="0" layoutInCell="1" allowOverlap="1" wp14:anchorId="5890187A" wp14:editId="2B07E879">
                <wp:simplePos x="0" y="0"/>
                <wp:positionH relativeFrom="column">
                  <wp:posOffset>1818640</wp:posOffset>
                </wp:positionH>
                <wp:positionV relativeFrom="paragraph">
                  <wp:posOffset>37465</wp:posOffset>
                </wp:positionV>
                <wp:extent cx="290195" cy="290195"/>
                <wp:effectExtent l="5080" t="9525" r="9525" b="5080"/>
                <wp:wrapNone/>
                <wp:docPr id="1196" name="Oval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290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4" o:spid="_x0000_s1026" style="position:absolute;margin-left:143.2pt;margin-top:2.95pt;width:22.85pt;height:22.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" fillcolor="#d8d8d8"/>
            </w:pict>
          </mc:Fallback>
        </mc:AlternateContent>
      </w:r>
    </w:p>
    <w:p w:rsidR="0040755F" w:rsidRPr="00884B6D" w:rsidRDefault="0040755F" w:rsidP="0040755F">
      <w:pPr>
        <w:ind w:left="1800" w:firstLine="360"/>
        <w:jc w:val="both"/>
        <w:rPr>
          <w:rFonts w:cs="Calibri"/>
          <w:sz w:val="24"/>
          <w:szCs w:val="20"/>
        </w:rPr>
      </w:pPr>
      <w:r>
        <w:rPr>
          <w:rFonts w:cs="Calibri"/>
          <w:noProof/>
          <w:lang w:val="en-SG" w:eastAsia="zh-CN" w:bidi="ar-SA"/>
        </w:rPr>
        <w:drawing>
          <wp:inline distT="0" distB="0" distL="0" distR="0" wp14:anchorId="0BC01EEB" wp14:editId="646EC72E">
            <wp:extent cx="788035" cy="267970"/>
            <wp:effectExtent l="0" t="0" r="0" b="0"/>
            <wp:docPr id="1527" name="Picture 1" descr="hand recie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recievin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788035" cy="267970"/>
                    </a:xfrm>
                    <a:prstGeom prst="rect">
                      <a:avLst/>
                    </a:prstGeom>
                    <a:noFill/>
                    <a:ln>
                      <a:noFill/>
                    </a:ln>
                  </pic:spPr>
                </pic:pic>
              </a:graphicData>
            </a:graphic>
          </wp:inline>
        </w:drawing>
      </w:r>
    </w:p>
    <w:p w:rsidR="00E33D6B" w:rsidRDefault="00E33D6B" w:rsidP="0040755F">
      <w:pPr>
        <w:spacing w:after="0"/>
        <w:ind w:left="360"/>
        <w:jc w:val="both"/>
        <w:rPr>
          <w:rFonts w:cs="Calibri"/>
          <w:b/>
          <w:sz w:val="28"/>
          <w:szCs w:val="20"/>
        </w:rPr>
      </w:pPr>
      <w:r w:rsidRPr="00074216">
        <w:rPr>
          <w:rFonts w:cs="Calibri"/>
          <w:noProof/>
          <w:sz w:val="24"/>
          <w:szCs w:val="20"/>
          <w:lang w:val="en-SG" w:eastAsia="zh-CN" w:bidi="ar-SA"/>
        </w:rPr>
        <mc:AlternateContent>
          <mc:Choice Requires="wps">
            <w:drawing>
              <wp:anchor distT="0" distB="0" distL="114300" distR="114300" simplePos="0" relativeHeight="252023296" behindDoc="0" locked="0" layoutInCell="1" allowOverlap="1" wp14:anchorId="22B27241" wp14:editId="32D5F4F1">
                <wp:simplePos x="0" y="0"/>
                <wp:positionH relativeFrom="column">
                  <wp:posOffset>2482479</wp:posOffset>
                </wp:positionH>
                <wp:positionV relativeFrom="paragraph">
                  <wp:posOffset>130810</wp:posOffset>
                </wp:positionV>
                <wp:extent cx="962025" cy="323850"/>
                <wp:effectExtent l="0" t="0" r="9525" b="0"/>
                <wp:wrapNone/>
                <wp:docPr id="1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3850"/>
                        </a:xfrm>
                        <a:prstGeom prst="rect">
                          <a:avLst/>
                        </a:prstGeom>
                        <a:solidFill>
                          <a:srgbClr val="FFFFFF"/>
                        </a:solidFill>
                        <a:ln w="9525">
                          <a:noFill/>
                          <a:miter lim="800000"/>
                          <a:headEnd/>
                          <a:tailEnd/>
                        </a:ln>
                      </wps:spPr>
                      <wps:txbx>
                        <w:txbxContent>
                          <w:p w:rsidR="00B64F82" w:rsidRPr="00E33D6B" w:rsidRDefault="00B64F82" w:rsidP="0040755F">
                            <w:pPr>
                              <w:rPr>
                                <w:sz w:val="24"/>
                                <w:szCs w:val="24"/>
                              </w:rPr>
                            </w:pPr>
                            <w:r w:rsidRPr="00E33D6B">
                              <w:rPr>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95.45pt;margin-top:10.3pt;width:75.75pt;height:25.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" stroked="f">
                <v:textbox>
                  <w:txbxContent>
                    <w:p w:rsidR="00B64F82" w:rsidRPr="00E33D6B" w:rsidRDefault="00B64F82" w:rsidP="0040755F">
                      <w:pPr>
                        <w:rPr>
                          <w:sz w:val="24"/>
                          <w:szCs w:val="24"/>
                        </w:rPr>
                      </w:pPr>
                      <w:r w:rsidRPr="00E33D6B">
                        <w:rPr>
                          <w:sz w:val="24"/>
                          <w:szCs w:val="24"/>
                        </w:rPr>
                        <w:t>Figure 1</w:t>
                      </w:r>
                    </w:p>
                  </w:txbxContent>
                </v:textbox>
              </v:shape>
            </w:pict>
          </mc:Fallback>
        </mc:AlternateContent>
      </w:r>
    </w:p>
    <w:p w:rsidR="0040755F" w:rsidRDefault="0040755F" w:rsidP="0040755F">
      <w:pPr>
        <w:spacing w:after="0"/>
        <w:ind w:left="360"/>
        <w:jc w:val="both"/>
        <w:rPr>
          <w:rFonts w:cs="Calibri"/>
          <w:b/>
          <w:sz w:val="28"/>
          <w:szCs w:val="20"/>
        </w:rPr>
      </w:pPr>
    </w:p>
    <w:p w:rsidR="0040755F" w:rsidRPr="00884B6D" w:rsidRDefault="0040755F" w:rsidP="0040755F">
      <w:pPr>
        <w:numPr>
          <w:ilvl w:val="0"/>
          <w:numId w:val="1"/>
        </w:numPr>
        <w:spacing w:after="0"/>
        <w:jc w:val="both"/>
        <w:rPr>
          <w:rFonts w:cs="Calibri"/>
          <w:b/>
          <w:sz w:val="28"/>
          <w:szCs w:val="20"/>
        </w:rPr>
      </w:pPr>
      <w:r w:rsidRPr="00884B6D">
        <w:rPr>
          <w:rFonts w:cs="Calibri"/>
          <w:b/>
          <w:sz w:val="28"/>
          <w:szCs w:val="20"/>
        </w:rPr>
        <w:t>Key Questions</w:t>
      </w:r>
    </w:p>
    <w:p w:rsidR="0040755F" w:rsidRPr="00981858" w:rsidRDefault="0040755F" w:rsidP="0040755F">
      <w:pPr>
        <w:numPr>
          <w:ilvl w:val="0"/>
          <w:numId w:val="22"/>
        </w:numPr>
        <w:spacing w:after="0" w:line="240" w:lineRule="auto"/>
        <w:ind w:firstLine="66"/>
        <w:jc w:val="both"/>
        <w:rPr>
          <w:rFonts w:cs="Calibri"/>
          <w:sz w:val="24"/>
          <w:szCs w:val="24"/>
        </w:rPr>
      </w:pPr>
      <w:r w:rsidRPr="00981858">
        <w:rPr>
          <w:rFonts w:cs="Calibri"/>
          <w:sz w:val="24"/>
          <w:szCs w:val="24"/>
        </w:rPr>
        <w:t>How do the graphs of motion of the ball tell us when it changes direction?</w:t>
      </w:r>
    </w:p>
    <w:p w:rsidR="0040755F" w:rsidRPr="00981858" w:rsidRDefault="0040755F" w:rsidP="0040755F">
      <w:pPr>
        <w:numPr>
          <w:ilvl w:val="0"/>
          <w:numId w:val="22"/>
        </w:numPr>
        <w:spacing w:after="0" w:line="240" w:lineRule="auto"/>
        <w:ind w:firstLine="66"/>
        <w:jc w:val="both"/>
        <w:rPr>
          <w:rFonts w:cs="Calibri"/>
          <w:sz w:val="24"/>
          <w:szCs w:val="24"/>
        </w:rPr>
      </w:pPr>
      <w:r w:rsidRPr="00981858">
        <w:rPr>
          <w:rFonts w:cs="Calibri"/>
          <w:sz w:val="24"/>
          <w:szCs w:val="24"/>
        </w:rPr>
        <w:t>How do the graphs of motion of the ball tell us when it is speeding up or slowing down?</w:t>
      </w:r>
    </w:p>
    <w:p w:rsidR="0040755F" w:rsidRPr="00433FE0" w:rsidRDefault="0040755F" w:rsidP="0040755F">
      <w:pPr>
        <w:numPr>
          <w:ilvl w:val="0"/>
          <w:numId w:val="22"/>
        </w:numPr>
        <w:spacing w:after="0" w:line="240" w:lineRule="auto"/>
        <w:ind w:firstLine="66"/>
        <w:jc w:val="both"/>
        <w:rPr>
          <w:rFonts w:cs="Calibri"/>
          <w:sz w:val="24"/>
          <w:szCs w:val="24"/>
        </w:rPr>
      </w:pPr>
      <w:r w:rsidRPr="00981858">
        <w:rPr>
          <w:rFonts w:cs="Calibri"/>
          <w:sz w:val="24"/>
          <w:szCs w:val="24"/>
        </w:rPr>
        <w:t>How is the displacement</w:t>
      </w:r>
      <w:r w:rsidRPr="00884B6D">
        <w:rPr>
          <w:rFonts w:cs="Calibri"/>
          <w:sz w:val="24"/>
          <w:szCs w:val="20"/>
        </w:rPr>
        <w:t>-time graph of the ball related to its velocity-time graph?</w:t>
      </w:r>
    </w:p>
    <w:p w:rsidR="0040755F" w:rsidRDefault="0040755F" w:rsidP="0040755F">
      <w:pPr>
        <w:spacing w:after="0" w:line="336" w:lineRule="auto"/>
        <w:ind w:left="714"/>
        <w:jc w:val="both"/>
        <w:rPr>
          <w:rFonts w:cs="Calibri"/>
          <w:sz w:val="24"/>
          <w:szCs w:val="20"/>
        </w:rPr>
      </w:pPr>
    </w:p>
    <w:p w:rsidR="0040755F" w:rsidRPr="00884B6D" w:rsidRDefault="0040755F" w:rsidP="0040755F">
      <w:pPr>
        <w:numPr>
          <w:ilvl w:val="0"/>
          <w:numId w:val="1"/>
        </w:numPr>
        <w:spacing w:after="0"/>
        <w:jc w:val="both"/>
        <w:rPr>
          <w:rFonts w:cs="Calibri"/>
          <w:sz w:val="20"/>
          <w:szCs w:val="20"/>
        </w:rPr>
      </w:pPr>
      <w:r w:rsidRPr="00884B6D">
        <w:rPr>
          <w:rFonts w:cs="Calibri"/>
          <w:b/>
          <w:sz w:val="28"/>
          <w:szCs w:val="28"/>
        </w:rPr>
        <w:t>Materials</w:t>
      </w:r>
    </w:p>
    <w:p w:rsidR="00480D6A" w:rsidRDefault="00480D6A" w:rsidP="00480D6A">
      <w:pPr>
        <w:numPr>
          <w:ilvl w:val="0"/>
          <w:numId w:val="13"/>
        </w:numPr>
        <w:tabs>
          <w:tab w:val="left" w:pos="709"/>
          <w:tab w:val="left" w:pos="851"/>
          <w:tab w:val="left" w:pos="993"/>
        </w:tabs>
        <w:spacing w:after="0"/>
        <w:ind w:left="426" w:hanging="11"/>
        <w:rPr>
          <w:rFonts w:cs="Calibri"/>
          <w:sz w:val="24"/>
          <w:szCs w:val="24"/>
          <w:lang w:val="en-GB"/>
        </w:rPr>
      </w:pPr>
      <w:r>
        <w:rPr>
          <w:rFonts w:cs="Calibri"/>
          <w:sz w:val="24"/>
          <w:szCs w:val="24"/>
          <w:lang w:val="en-GB"/>
        </w:rPr>
        <w:t>Worksheets</w:t>
      </w:r>
    </w:p>
    <w:p w:rsidR="00480D6A" w:rsidRDefault="00480D6A" w:rsidP="00480D6A">
      <w:pPr>
        <w:numPr>
          <w:ilvl w:val="0"/>
          <w:numId w:val="13"/>
        </w:numPr>
        <w:tabs>
          <w:tab w:val="left" w:pos="709"/>
          <w:tab w:val="left" w:pos="851"/>
          <w:tab w:val="left" w:pos="993"/>
        </w:tabs>
        <w:spacing w:after="0"/>
        <w:rPr>
          <w:rFonts w:cs="Calibri"/>
          <w:sz w:val="24"/>
          <w:szCs w:val="24"/>
          <w:lang w:val="en-GB"/>
        </w:rPr>
      </w:pPr>
      <w:r>
        <w:rPr>
          <w:rFonts w:cs="Calibri"/>
          <w:sz w:val="24"/>
          <w:szCs w:val="24"/>
          <w:lang w:val="en-GB"/>
        </w:rPr>
        <w:t xml:space="preserve">Tracker software from </w:t>
      </w:r>
      <w:hyperlink r:id="rId10" w:history="1">
        <w:r w:rsidRPr="00C83BE0">
          <w:rPr>
            <w:rStyle w:val="Hyperlink"/>
            <w:rFonts w:cs="Calibri"/>
            <w:sz w:val="24"/>
            <w:szCs w:val="24"/>
            <w:lang w:val="en-GB"/>
          </w:rPr>
          <w:t>http://www.cabrillo.edu/~dbrown/tracker/</w:t>
        </w:r>
      </w:hyperlink>
      <w:r w:rsidRPr="00480D6A">
        <w:rPr>
          <w:rFonts w:cs="Calibri"/>
          <w:sz w:val="24"/>
          <w:szCs w:val="24"/>
        </w:rPr>
        <w:t xml:space="preserve"> </w:t>
      </w:r>
      <w:r>
        <w:rPr>
          <w:rFonts w:cs="Calibri"/>
          <w:sz w:val="24"/>
          <w:szCs w:val="24"/>
        </w:rPr>
        <w:br/>
      </w:r>
      <w:r w:rsidRPr="00884B6D">
        <w:rPr>
          <w:rFonts w:cs="Calibri"/>
          <w:sz w:val="24"/>
          <w:szCs w:val="24"/>
        </w:rPr>
        <w:t>Materials such as sample videos and Beginners’ Guide can</w:t>
      </w:r>
      <w:r>
        <w:rPr>
          <w:rFonts w:cs="Calibri"/>
          <w:sz w:val="24"/>
          <w:szCs w:val="24"/>
        </w:rPr>
        <w:t xml:space="preserve"> also be found on the website.</w:t>
      </w:r>
    </w:p>
    <w:p w:rsidR="00480D6A" w:rsidRDefault="00480D6A" w:rsidP="00480D6A">
      <w:pPr>
        <w:numPr>
          <w:ilvl w:val="0"/>
          <w:numId w:val="13"/>
        </w:numPr>
        <w:tabs>
          <w:tab w:val="left" w:pos="709"/>
          <w:tab w:val="left" w:pos="851"/>
          <w:tab w:val="left" w:pos="993"/>
        </w:tabs>
        <w:spacing w:after="0"/>
        <w:ind w:left="426" w:hanging="11"/>
        <w:rPr>
          <w:rFonts w:cs="Calibri"/>
          <w:sz w:val="24"/>
          <w:szCs w:val="24"/>
          <w:lang w:val="en-GB"/>
        </w:rPr>
      </w:pPr>
      <w:r>
        <w:rPr>
          <w:rFonts w:cs="Calibri"/>
          <w:sz w:val="24"/>
          <w:szCs w:val="24"/>
          <w:lang w:val="en-GB"/>
        </w:rPr>
        <w:t xml:space="preserve">Video clip of ball thrown upwards </w:t>
      </w:r>
    </w:p>
    <w:p w:rsidR="0040755F" w:rsidRDefault="00480D6A" w:rsidP="00480D6A">
      <w:pPr>
        <w:tabs>
          <w:tab w:val="left" w:pos="709"/>
          <w:tab w:val="left" w:pos="851"/>
          <w:tab w:val="left" w:pos="993"/>
        </w:tabs>
        <w:spacing w:after="0"/>
        <w:ind w:left="720"/>
        <w:rPr>
          <w:rFonts w:cs="Calibri"/>
          <w:sz w:val="24"/>
          <w:szCs w:val="24"/>
          <w:lang w:val="en-GB"/>
        </w:rPr>
      </w:pPr>
      <w:r>
        <w:rPr>
          <w:rFonts w:cs="Calibri"/>
          <w:sz w:val="24"/>
          <w:szCs w:val="24"/>
          <w:lang w:val="en-GB"/>
        </w:rPr>
        <w:t>(From the above website, download “mechanics_video.zip” from “Sample Videos”. Locate and save the video “</w:t>
      </w:r>
      <w:proofErr w:type="spellStart"/>
      <w:r>
        <w:rPr>
          <w:rFonts w:cs="Calibri"/>
          <w:sz w:val="24"/>
          <w:szCs w:val="24"/>
          <w:lang w:val="en-GB"/>
        </w:rPr>
        <w:t>BallTossUp</w:t>
      </w:r>
      <w:proofErr w:type="spellEnd"/>
      <w:r>
        <w:rPr>
          <w:rFonts w:cs="Calibri"/>
          <w:sz w:val="24"/>
          <w:szCs w:val="24"/>
          <w:lang w:val="en-GB"/>
        </w:rPr>
        <w:t xml:space="preserve">” onto </w:t>
      </w:r>
      <w:r w:rsidR="00003028">
        <w:rPr>
          <w:rFonts w:cs="Calibri"/>
          <w:sz w:val="24"/>
          <w:szCs w:val="24"/>
          <w:lang w:val="en-GB"/>
        </w:rPr>
        <w:t>your computer desktop.</w:t>
      </w:r>
      <w:r>
        <w:rPr>
          <w:rFonts w:cs="Calibri"/>
          <w:sz w:val="24"/>
          <w:szCs w:val="24"/>
          <w:lang w:val="en-GB"/>
        </w:rPr>
        <w:t xml:space="preserve">) </w:t>
      </w:r>
    </w:p>
    <w:p w:rsidR="007D6D34" w:rsidRPr="00480D6A" w:rsidRDefault="007D6D34" w:rsidP="00E33D6B">
      <w:pPr>
        <w:tabs>
          <w:tab w:val="left" w:pos="709"/>
          <w:tab w:val="left" w:pos="851"/>
          <w:tab w:val="left" w:pos="993"/>
        </w:tabs>
        <w:spacing w:after="0"/>
        <w:rPr>
          <w:rFonts w:cs="Calibri"/>
          <w:sz w:val="24"/>
          <w:szCs w:val="24"/>
          <w:lang w:val="en-GB"/>
        </w:rPr>
      </w:pPr>
    </w:p>
    <w:tbl>
      <w:tblPr>
        <w:tblpPr w:leftFromText="180" w:rightFromText="180" w:vertAnchor="text" w:horzAnchor="margin" w:tblpY="159"/>
        <w:tblW w:w="9648" w:type="dxa"/>
        <w:shd w:val="clear" w:color="auto" w:fill="BFBFBF"/>
        <w:tblLook w:val="0000" w:firstRow="0" w:lastRow="0" w:firstColumn="0" w:lastColumn="0" w:noHBand="0" w:noVBand="0"/>
      </w:tblPr>
      <w:tblGrid>
        <w:gridCol w:w="9648"/>
      </w:tblGrid>
      <w:tr w:rsidR="0040755F" w:rsidRPr="00884B6D" w:rsidTr="0040755F">
        <w:trPr>
          <w:trHeight w:val="281"/>
        </w:trPr>
        <w:tc>
          <w:tcPr>
            <w:tcW w:w="9648" w:type="dxa"/>
            <w:shd w:val="clear" w:color="auto" w:fill="BFBFBF"/>
          </w:tcPr>
          <w:p w:rsidR="0040755F" w:rsidRPr="00884B6D" w:rsidRDefault="0040755F" w:rsidP="0040755F">
            <w:pPr>
              <w:spacing w:after="0"/>
              <w:rPr>
                <w:rFonts w:cs="Calibri"/>
                <w:b/>
                <w:sz w:val="18"/>
                <w:szCs w:val="18"/>
              </w:rPr>
            </w:pPr>
            <w:r w:rsidRPr="00884B6D">
              <w:rPr>
                <w:rFonts w:cs="Calibri"/>
                <w:b/>
                <w:sz w:val="28"/>
                <w:szCs w:val="18"/>
              </w:rPr>
              <w:lastRenderedPageBreak/>
              <w:t xml:space="preserve"> (A</w:t>
            </w:r>
            <w:r w:rsidRPr="00881FC1">
              <w:rPr>
                <w:rFonts w:cs="Calibri"/>
                <w:b/>
                <w:sz w:val="28"/>
                <w:szCs w:val="24"/>
              </w:rPr>
              <w:t>) Displacement-time graph</w:t>
            </w:r>
          </w:p>
        </w:tc>
      </w:tr>
    </w:tbl>
    <w:p w:rsidR="0040755F" w:rsidRPr="008D20B7" w:rsidRDefault="0040755F" w:rsidP="0040755F">
      <w:pPr>
        <w:spacing w:after="0"/>
        <w:jc w:val="both"/>
        <w:rPr>
          <w:rFonts w:cs="Calibri"/>
          <w:sz w:val="16"/>
          <w:szCs w:val="16"/>
        </w:rPr>
      </w:pPr>
    </w:p>
    <w:p w:rsidR="0040755F" w:rsidRPr="00884B6D" w:rsidRDefault="00683DE2" w:rsidP="0040755F">
      <w:pPr>
        <w:spacing w:after="0" w:line="240" w:lineRule="auto"/>
        <w:jc w:val="both"/>
        <w:rPr>
          <w:rFonts w:cs="Calibri"/>
          <w:sz w:val="24"/>
          <w:szCs w:val="20"/>
        </w:rPr>
      </w:pPr>
      <w:r w:rsidRPr="00683DE2">
        <w:rPr>
          <w:rFonts w:cs="Calibri"/>
          <w:sz w:val="24"/>
          <w:szCs w:val="20"/>
        </w:rPr>
        <w:t>Displacement is the distance moved in a particular direction.</w:t>
      </w:r>
      <w:r w:rsidR="0040755F" w:rsidRPr="00683DE2">
        <w:rPr>
          <w:rFonts w:cs="Calibri"/>
          <w:sz w:val="24"/>
          <w:szCs w:val="20"/>
        </w:rPr>
        <w:t xml:space="preserve"> </w:t>
      </w:r>
      <w:r w:rsidR="005750FE" w:rsidRPr="00683DE2">
        <w:rPr>
          <w:rFonts w:cs="Calibri"/>
          <w:sz w:val="24"/>
          <w:szCs w:val="20"/>
        </w:rPr>
        <w:t>The displacement</w:t>
      </w:r>
      <w:r w:rsidR="005750FE">
        <w:rPr>
          <w:rFonts w:cs="Calibri"/>
          <w:sz w:val="24"/>
          <w:szCs w:val="20"/>
        </w:rPr>
        <w:t xml:space="preserve"> of the ball changes continuously with time. </w:t>
      </w:r>
    </w:p>
    <w:p w:rsidR="0040755F" w:rsidRPr="008D20B7" w:rsidRDefault="0040755F" w:rsidP="0040755F">
      <w:pPr>
        <w:spacing w:after="0"/>
        <w:ind w:left="360"/>
        <w:rPr>
          <w:rFonts w:cs="Calibri"/>
          <w:b/>
          <w:sz w:val="16"/>
          <w:szCs w:val="16"/>
        </w:rPr>
      </w:pPr>
    </w:p>
    <w:p w:rsidR="0040755F" w:rsidRPr="00884B6D" w:rsidRDefault="0040755F" w:rsidP="0040755F">
      <w:pPr>
        <w:numPr>
          <w:ilvl w:val="0"/>
          <w:numId w:val="5"/>
        </w:numPr>
        <w:spacing w:after="0"/>
        <w:rPr>
          <w:rFonts w:cs="Calibri"/>
          <w:b/>
          <w:sz w:val="28"/>
          <w:szCs w:val="28"/>
        </w:rPr>
      </w:pPr>
      <w:r w:rsidRPr="00884B6D">
        <w:rPr>
          <w:rFonts w:cs="Calibri"/>
          <w:b/>
          <w:sz w:val="28"/>
          <w:szCs w:val="28"/>
        </w:rPr>
        <w:t>Instructions/Procedure</w:t>
      </w:r>
    </w:p>
    <w:p w:rsidR="0040755F" w:rsidRPr="00884B6D" w:rsidRDefault="0040755F" w:rsidP="0040755F">
      <w:pPr>
        <w:spacing w:after="0"/>
        <w:rPr>
          <w:rFonts w:cs="Calibri"/>
          <w:b/>
          <w:sz w:val="24"/>
          <w:szCs w:val="24"/>
          <w:u w:val="single"/>
        </w:rPr>
      </w:pPr>
      <w:r w:rsidRPr="00884B6D">
        <w:rPr>
          <w:rFonts w:cs="Calibri"/>
          <w:b/>
          <w:sz w:val="24"/>
          <w:szCs w:val="24"/>
          <w:u w:val="single"/>
        </w:rPr>
        <w:t>Setup</w:t>
      </w:r>
    </w:p>
    <w:p w:rsidR="0040755F" w:rsidRPr="008D20B7" w:rsidRDefault="00DD1E43" w:rsidP="0040755F">
      <w:pPr>
        <w:pStyle w:val="BodyTextIndent"/>
        <w:numPr>
          <w:ilvl w:val="0"/>
          <w:numId w:val="17"/>
        </w:numPr>
        <w:jc w:val="left"/>
        <w:rPr>
          <w:rFonts w:ascii="Calibri" w:hAnsi="Calibri" w:cs="Calibri"/>
          <w:sz w:val="16"/>
          <w:szCs w:val="16"/>
        </w:rPr>
      </w:pPr>
      <w:r>
        <w:rPr>
          <w:rFonts w:ascii="Calibri" w:hAnsi="Calibri" w:cs="Calibri"/>
          <w:noProof/>
          <w:lang w:val="en-SG" w:eastAsia="zh-CN"/>
        </w:rPr>
        <mc:AlternateContent>
          <mc:Choice Requires="wpg">
            <w:drawing>
              <wp:anchor distT="0" distB="0" distL="114300" distR="114300" simplePos="0" relativeHeight="251811328" behindDoc="0" locked="0" layoutInCell="1" allowOverlap="1">
                <wp:simplePos x="0" y="0"/>
                <wp:positionH relativeFrom="column">
                  <wp:posOffset>64914</wp:posOffset>
                </wp:positionH>
                <wp:positionV relativeFrom="paragraph">
                  <wp:posOffset>617735</wp:posOffset>
                </wp:positionV>
                <wp:extent cx="3091024" cy="2989005"/>
                <wp:effectExtent l="0" t="0" r="14605" b="40005"/>
                <wp:wrapNone/>
                <wp:docPr id="13" name="Group 13"/>
                <wp:cNvGraphicFramePr/>
                <a:graphic xmlns:a="http://schemas.openxmlformats.org/drawingml/2006/main">
                  <a:graphicData uri="http://schemas.microsoft.com/office/word/2010/wordprocessingGroup">
                    <wpg:wgp>
                      <wpg:cNvGrpSpPr/>
                      <wpg:grpSpPr>
                        <a:xfrm>
                          <a:off x="0" y="0"/>
                          <a:ext cx="3091024" cy="2989005"/>
                          <a:chOff x="0" y="0"/>
                          <a:chExt cx="3091024" cy="2989005"/>
                        </a:xfrm>
                      </wpg:grpSpPr>
                      <wps:wsp>
                        <wps:cNvPr id="1201" name="AutoShape 1169"/>
                        <wps:cNvCnPr>
                          <a:cxnSpLocks noChangeShapeType="1"/>
                        </wps:cNvCnPr>
                        <wps:spPr bwMode="auto">
                          <a:xfrm flipV="1">
                            <a:off x="301924" y="569344"/>
                            <a:ext cx="39370" cy="2120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3" name="Text Box 1170"/>
                        <wps:cNvSpPr txBox="1">
                          <a:spLocks noChangeArrowheads="1"/>
                        </wps:cNvSpPr>
                        <wps:spPr bwMode="auto">
                          <a:xfrm>
                            <a:off x="1483743" y="2527540"/>
                            <a:ext cx="548640" cy="272415"/>
                          </a:xfrm>
                          <a:prstGeom prst="rect">
                            <a:avLst/>
                          </a:prstGeom>
                          <a:solidFill>
                            <a:srgbClr val="FFFFFF"/>
                          </a:solidFill>
                          <a:ln w="19050">
                            <a:solidFill>
                              <a:srgbClr val="000000"/>
                            </a:solidFill>
                            <a:miter lim="800000"/>
                            <a:headEnd/>
                            <a:tailEnd/>
                          </a:ln>
                        </wps:spPr>
                        <wps:txbx>
                          <w:txbxContent>
                            <w:p w:rsidR="00B64F82" w:rsidRPr="00DE3BB8" w:rsidRDefault="00B64F82" w:rsidP="0040755F">
                              <w:pPr>
                                <w:jc w:val="center"/>
                                <w:rPr>
                                  <w:b/>
                                  <w:bCs/>
                                </w:rPr>
                              </w:pPr>
                              <w:r>
                                <w:rPr>
                                  <w:b/>
                                  <w:bCs/>
                                </w:rPr>
                                <w:t>Play</w:t>
                              </w:r>
                            </w:p>
                          </w:txbxContent>
                        </wps:txbx>
                        <wps:bodyPr rot="0" vert="horz" wrap="square" lIns="91440" tIns="45720" rIns="91440" bIns="45720" anchor="t" anchorCtr="0" upright="1">
                          <a:noAutofit/>
                        </wps:bodyPr>
                      </wps:wsp>
                      <wps:wsp>
                        <wps:cNvPr id="1205" name="AutoShape 1171"/>
                        <wps:cNvCnPr>
                          <a:cxnSpLocks noChangeShapeType="1"/>
                        </wps:cNvCnPr>
                        <wps:spPr bwMode="auto">
                          <a:xfrm flipH="1">
                            <a:off x="1431985" y="2803585"/>
                            <a:ext cx="135890" cy="18542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1" name="AutoShape 1173"/>
                        <wps:cNvCnPr>
                          <a:cxnSpLocks noChangeShapeType="1"/>
                        </wps:cNvCnPr>
                        <wps:spPr bwMode="auto">
                          <a:xfrm flipV="1">
                            <a:off x="1130060" y="577970"/>
                            <a:ext cx="0" cy="2387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3" name="Text Box 1174"/>
                        <wps:cNvSpPr txBox="1">
                          <a:spLocks noChangeArrowheads="1"/>
                        </wps:cNvSpPr>
                        <wps:spPr bwMode="auto">
                          <a:xfrm>
                            <a:off x="301924" y="2415396"/>
                            <a:ext cx="1064895" cy="272415"/>
                          </a:xfrm>
                          <a:prstGeom prst="rect">
                            <a:avLst/>
                          </a:prstGeom>
                          <a:solidFill>
                            <a:srgbClr val="FFFFFF"/>
                          </a:solidFill>
                          <a:ln w="19050">
                            <a:solidFill>
                              <a:srgbClr val="000000"/>
                            </a:solidFill>
                            <a:miter lim="800000"/>
                            <a:headEnd/>
                            <a:tailEnd/>
                          </a:ln>
                        </wps:spPr>
                        <wps:txbx>
                          <w:txbxContent>
                            <w:p w:rsidR="00B64F82" w:rsidRPr="00DE3BB8" w:rsidRDefault="00B64F82" w:rsidP="0040755F">
                              <w:pPr>
                                <w:jc w:val="center"/>
                                <w:rPr>
                                  <w:b/>
                                  <w:bCs/>
                                </w:rPr>
                              </w:pPr>
                              <w:r>
                                <w:rPr>
                                  <w:b/>
                                  <w:bCs/>
                                </w:rPr>
                                <w:t>Frame number</w:t>
                              </w:r>
                            </w:p>
                          </w:txbxContent>
                        </wps:txbx>
                        <wps:bodyPr rot="0" vert="horz" wrap="square" lIns="91440" tIns="45720" rIns="91440" bIns="45720" anchor="t" anchorCtr="0" upright="1">
                          <a:noAutofit/>
                        </wps:bodyPr>
                      </wps:wsp>
                      <wps:wsp>
                        <wps:cNvPr id="1224" name="AutoShape 1175"/>
                        <wps:cNvCnPr>
                          <a:cxnSpLocks noChangeShapeType="1"/>
                        </wps:cNvCnPr>
                        <wps:spPr bwMode="auto">
                          <a:xfrm>
                            <a:off x="508958" y="2691442"/>
                            <a:ext cx="0" cy="2559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5" name="Text Box 1176"/>
                        <wps:cNvSpPr txBox="1">
                          <a:spLocks noChangeArrowheads="1"/>
                        </wps:cNvSpPr>
                        <wps:spPr bwMode="auto">
                          <a:xfrm>
                            <a:off x="1708030" y="0"/>
                            <a:ext cx="492760" cy="280670"/>
                          </a:xfrm>
                          <a:prstGeom prst="rect">
                            <a:avLst/>
                          </a:prstGeom>
                          <a:solidFill>
                            <a:srgbClr val="FFFFFF"/>
                          </a:solidFill>
                          <a:ln w="19050">
                            <a:solidFill>
                              <a:srgbClr val="000000"/>
                            </a:solidFill>
                            <a:miter lim="800000"/>
                            <a:headEnd/>
                            <a:tailEnd/>
                          </a:ln>
                        </wps:spPr>
                        <wps:txbx>
                          <w:txbxContent>
                            <w:p w:rsidR="00B64F82" w:rsidRPr="00DE3BB8" w:rsidRDefault="00B64F82" w:rsidP="0040755F">
                              <w:pPr>
                                <w:jc w:val="center"/>
                                <w:rPr>
                                  <w:b/>
                                  <w:bCs/>
                                </w:rPr>
                              </w:pPr>
                              <w:r>
                                <w:rPr>
                                  <w:b/>
                                  <w:bCs/>
                                </w:rPr>
                                <w:t>Axes</w:t>
                              </w:r>
                            </w:p>
                          </w:txbxContent>
                        </wps:txbx>
                        <wps:bodyPr rot="0" vert="horz" wrap="square" lIns="91440" tIns="45720" rIns="91440" bIns="45720" anchor="t" anchorCtr="0" upright="1">
                          <a:noAutofit/>
                        </wps:bodyPr>
                      </wps:wsp>
                      <wps:wsp>
                        <wps:cNvPr id="1226" name="AutoShape 1177"/>
                        <wps:cNvCnPr>
                          <a:cxnSpLocks noChangeShapeType="1"/>
                        </wps:cNvCnPr>
                        <wps:spPr bwMode="auto">
                          <a:xfrm flipH="1">
                            <a:off x="1708030" y="276045"/>
                            <a:ext cx="197485" cy="20447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 name="AutoShape 1179"/>
                        <wps:cNvCnPr>
                          <a:cxnSpLocks noChangeShapeType="1"/>
                        </wps:cNvCnPr>
                        <wps:spPr bwMode="auto">
                          <a:xfrm flipH="1" flipV="1">
                            <a:off x="1440611" y="577970"/>
                            <a:ext cx="675640" cy="24955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Text Box 1180"/>
                        <wps:cNvSpPr txBox="1">
                          <a:spLocks noChangeArrowheads="1"/>
                        </wps:cNvSpPr>
                        <wps:spPr bwMode="auto">
                          <a:xfrm>
                            <a:off x="2311879" y="2346385"/>
                            <a:ext cx="779145" cy="272415"/>
                          </a:xfrm>
                          <a:prstGeom prst="rect">
                            <a:avLst/>
                          </a:prstGeom>
                          <a:solidFill>
                            <a:srgbClr val="FFFFFF"/>
                          </a:solidFill>
                          <a:ln w="19050">
                            <a:solidFill>
                              <a:srgbClr val="000000"/>
                            </a:solidFill>
                            <a:miter lim="800000"/>
                            <a:headEnd/>
                            <a:tailEnd/>
                          </a:ln>
                        </wps:spPr>
                        <wps:txbx>
                          <w:txbxContent>
                            <w:p w:rsidR="00B64F82" w:rsidRPr="00DE3BB8" w:rsidRDefault="00B64F82" w:rsidP="0040755F">
                              <w:pPr>
                                <w:jc w:val="center"/>
                                <w:rPr>
                                  <w:b/>
                                  <w:bCs/>
                                </w:rPr>
                              </w:pPr>
                              <w:r>
                                <w:rPr>
                                  <w:b/>
                                  <w:bCs/>
                                </w:rPr>
                                <w:t>Step back</w:t>
                              </w:r>
                            </w:p>
                          </w:txbxContent>
                        </wps:txbx>
                        <wps:bodyPr rot="0" vert="horz" wrap="square" lIns="91440" tIns="45720" rIns="91440" bIns="45720" anchor="t" anchorCtr="0" upright="1">
                          <a:noAutofit/>
                        </wps:bodyPr>
                      </wps:wsp>
                      <wps:wsp>
                        <wps:cNvPr id="1230" name="AutoShape 1181"/>
                        <wps:cNvCnPr>
                          <a:cxnSpLocks noChangeShapeType="1"/>
                        </wps:cNvCnPr>
                        <wps:spPr bwMode="auto">
                          <a:xfrm>
                            <a:off x="2708694" y="2631057"/>
                            <a:ext cx="223520" cy="3460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 name="Text Box 1178"/>
                        <wps:cNvSpPr txBox="1">
                          <a:spLocks noChangeArrowheads="1"/>
                        </wps:cNvSpPr>
                        <wps:spPr bwMode="auto">
                          <a:xfrm>
                            <a:off x="1846053" y="767751"/>
                            <a:ext cx="1160780" cy="280670"/>
                          </a:xfrm>
                          <a:prstGeom prst="rect">
                            <a:avLst/>
                          </a:prstGeom>
                          <a:solidFill>
                            <a:srgbClr val="FFFFFF"/>
                          </a:solidFill>
                          <a:ln w="19050">
                            <a:solidFill>
                              <a:srgbClr val="000000"/>
                            </a:solidFill>
                            <a:miter lim="800000"/>
                            <a:headEnd/>
                            <a:tailEnd/>
                          </a:ln>
                        </wps:spPr>
                        <wps:txbx>
                          <w:txbxContent>
                            <w:p w:rsidR="00B64F82" w:rsidRPr="00DE3BB8" w:rsidRDefault="00B64F82" w:rsidP="0040755F">
                              <w:pPr>
                                <w:jc w:val="center"/>
                                <w:rPr>
                                  <w:b/>
                                  <w:bCs/>
                                </w:rPr>
                              </w:pPr>
                              <w:r>
                                <w:rPr>
                                  <w:b/>
                                  <w:bCs/>
                                </w:rPr>
                                <w:t>Tape Measure</w:t>
                              </w:r>
                            </w:p>
                          </w:txbxContent>
                        </wps:txbx>
                        <wps:bodyPr rot="0" vert="horz" wrap="square" lIns="91440" tIns="45720" rIns="91440" bIns="45720" anchor="t" anchorCtr="0" upright="1">
                          <a:noAutofit/>
                        </wps:bodyPr>
                      </wps:wsp>
                      <wps:wsp>
                        <wps:cNvPr id="1199" name="Text Box 1168"/>
                        <wps:cNvSpPr txBox="1">
                          <a:spLocks noChangeArrowheads="1"/>
                        </wps:cNvSpPr>
                        <wps:spPr bwMode="auto">
                          <a:xfrm>
                            <a:off x="0" y="767751"/>
                            <a:ext cx="755015" cy="280670"/>
                          </a:xfrm>
                          <a:prstGeom prst="rect">
                            <a:avLst/>
                          </a:prstGeom>
                          <a:solidFill>
                            <a:srgbClr val="FFFFFF"/>
                          </a:solidFill>
                          <a:ln w="19050">
                            <a:solidFill>
                              <a:srgbClr val="000000"/>
                            </a:solidFill>
                            <a:miter lim="800000"/>
                            <a:headEnd/>
                            <a:tailEnd/>
                          </a:ln>
                        </wps:spPr>
                        <wps:txbx>
                          <w:txbxContent>
                            <w:p w:rsidR="00B64F82" w:rsidRPr="00DE3BB8" w:rsidRDefault="00B64F82" w:rsidP="0040755F">
                              <w:pPr>
                                <w:jc w:val="center"/>
                                <w:rPr>
                                  <w:b/>
                                  <w:bCs/>
                                </w:rPr>
                              </w:pPr>
                              <w:r w:rsidRPr="00DE3BB8">
                                <w:rPr>
                                  <w:b/>
                                  <w:bCs/>
                                </w:rPr>
                                <w:t>File Open</w:t>
                              </w:r>
                            </w:p>
                          </w:txbxContent>
                        </wps:txbx>
                        <wps:bodyPr rot="0" vert="horz" wrap="square" lIns="91440" tIns="45720" rIns="91440" bIns="45720" anchor="t" anchorCtr="0" upright="1">
                          <a:noAutofit/>
                        </wps:bodyPr>
                      </wps:wsp>
                      <wps:wsp>
                        <wps:cNvPr id="1206" name="Text Box 1172"/>
                        <wps:cNvSpPr txBox="1">
                          <a:spLocks noChangeArrowheads="1"/>
                        </wps:cNvSpPr>
                        <wps:spPr bwMode="auto">
                          <a:xfrm>
                            <a:off x="828136" y="776378"/>
                            <a:ext cx="930275" cy="272415"/>
                          </a:xfrm>
                          <a:prstGeom prst="rect">
                            <a:avLst/>
                          </a:prstGeom>
                          <a:solidFill>
                            <a:srgbClr val="FFFFFF"/>
                          </a:solidFill>
                          <a:ln w="19050">
                            <a:solidFill>
                              <a:srgbClr val="000000"/>
                            </a:solidFill>
                            <a:miter lim="800000"/>
                            <a:headEnd/>
                            <a:tailEnd/>
                          </a:ln>
                        </wps:spPr>
                        <wps:txbx>
                          <w:txbxContent>
                            <w:p w:rsidR="00B64F82" w:rsidRPr="00DE3BB8" w:rsidRDefault="00B64F82" w:rsidP="0040755F">
                              <w:pPr>
                                <w:jc w:val="center"/>
                                <w:rPr>
                                  <w:b/>
                                  <w:bCs/>
                                </w:rPr>
                              </w:pPr>
                              <w:r>
                                <w:rPr>
                                  <w:b/>
                                  <w:bCs/>
                                </w:rPr>
                                <w:t>Clip Settings</w:t>
                              </w:r>
                            </w:p>
                          </w:txbxContent>
                        </wps:txbx>
                        <wps:bodyPr rot="0" vert="horz" wrap="square" lIns="91440" tIns="45720" rIns="91440" bIns="45720" anchor="t" anchorCtr="0" upright="1">
                          <a:noAutofit/>
                        </wps:bodyPr>
                      </wps:wsp>
                    </wpg:wgp>
                  </a:graphicData>
                </a:graphic>
              </wp:anchor>
            </w:drawing>
          </mc:Choice>
          <mc:Fallback>
            <w:pict>
              <v:group id="Group 13" o:spid="_x0000_s1028" style="position:absolute;left:0;text-align:left;margin-left:5.1pt;margin-top:48.65pt;width:243.4pt;height:235.35pt;z-index:251811328" coordsize="30910,2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">
                <v:shapetype id="_x0000_t32" coordsize="21600,21600" o:spt="32" o:oned="t" path="m,l21600,21600e" filled="f">
                  <v:path arrowok="t" fillok="f" o:connecttype="none"/>
                  <o:lock v:ext="edit" shapetype="t"/>
                </v:shapetype>
                <v:shape id="AutoShape 1169" o:spid="_x0000_s1029" type="#_x0000_t32" style="position:absolute;left:3019;top:5693;width:393;height:2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HH8UAAADdAAAADwAAAGRycy9kb3ducmV2LnhtbERPS2sCMRC+C/6HMIXeNLtCrd0aRSwF&#10;28P6aCk9Dpvp7uJmEpKo23/fFARv8/E9Z77sTSfO5ENrWUE+zkAQV1a3XCv4/HgdzUCEiKyxs0wK&#10;finAcjEczLHQ9sJ7Oh9iLVIIhwIVNDG6QspQNWQwjK0jTtyP9QZjgr6W2uMlhZtOTrJsKg22nBoa&#10;dLRuqDoeTkbB23T78vSd+0dTfuHD5n1Xnpwrlbq/61fPICL18Sa+ujc6zZ9kOfx/k0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uHH8UAAADdAAAADwAAAAAAAAAA&#10;AAAAAAChAgAAZHJzL2Rvd25yZXYueG1sUEsFBgAAAAAEAAQA+QAAAJMDAAAAAA==&#10;" strokeweight="3pt">
                  <v:stroke endarrow="block"/>
                </v:shape>
                <v:shape id="Text Box 1170" o:spid="_x0000_s1030" type="#_x0000_t202" style="position:absolute;left:14837;top:25275;width:548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ZSsEA&#10;AADdAAAADwAAAGRycy9kb3ducmV2LnhtbERPS4vCMBC+C/6HMII3TXXdRapRZGGLRx8rXsdmbIrN&#10;pDTZWv+9EYS9zcf3nOW6s5VoqfGlYwWTcQKCOHe65ELB7/FnNAfhA7LGyjEpeJCH9arfW2Kq3Z33&#10;1B5CIWII+xQVmBDqVEqfG7Lox64mjtzVNRZDhE0hdYP3GG4rOU2SL2mx5NhgsKZvQ/nt8GcVfPrz&#10;btY+LqUp5qdMZp3dz46ZUsNBt1mACNSFf/HbvdVx/jT5gN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6mUrBAAAA3QAAAA8AAAAAAAAAAAAAAAAAmAIAAGRycy9kb3du&#10;cmV2LnhtbFBLBQYAAAAABAAEAPUAAACGAwAAAAA=&#10;" strokeweight="1.5pt">
                  <v:textbox>
                    <w:txbxContent>
                      <w:p w:rsidR="00B64F82" w:rsidRPr="00DE3BB8" w:rsidRDefault="00B64F82" w:rsidP="0040755F">
                        <w:pPr>
                          <w:jc w:val="center"/>
                          <w:rPr>
                            <w:b/>
                            <w:bCs/>
                          </w:rPr>
                        </w:pPr>
                        <w:r>
                          <w:rPr>
                            <w:b/>
                            <w:bCs/>
                          </w:rPr>
                          <w:t>Play</w:t>
                        </w:r>
                      </w:p>
                    </w:txbxContent>
                  </v:textbox>
                </v:shape>
                <v:shape id="AutoShape 1171" o:spid="_x0000_s1031" type="#_x0000_t32" style="position:absolute;left:14319;top:28035;width:1359;height:1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HMQAAADdAAAADwAAAGRycy9kb3ducmV2LnhtbERPS2sCMRC+F/wPYYTeNKvgo1ujFKVg&#10;PazWltLjsJnuLt1MQhJ1+++NIPQ2H99zFqvOtOJMPjSWFYyGGQji0uqGKwWfH6+DOYgQkTW2lknB&#10;HwVYLXsPC8y1vfA7nY+xEimEQ44K6hhdLmUoazIYhtYRJ+7HeoMxQV9J7fGSwk0rx1k2lQYbTg01&#10;OlrXVP4eT0bB23S/efoe+ZkpvnCy3R2Kk3OFUo/97uUZRKQu/ovv7q1O88fZBG7fpB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IEcxAAAAN0AAAAPAAAAAAAAAAAA&#10;AAAAAKECAABkcnMvZG93bnJldi54bWxQSwUGAAAAAAQABAD5AAAAkgMAAAAA&#10;" strokeweight="3pt">
                  <v:stroke endarrow="block"/>
                </v:shape>
                <v:shape id="AutoShape 1173" o:spid="_x0000_s1032" type="#_x0000_t32" style="position:absolute;left:11300;top:5779;width:0;height:2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bf8UAAADdAAAADwAAAGRycy9kb3ducmV2LnhtbERP32vCMBB+H+x/CCf4NtMWdLMzypgI&#10;bg/dpiJ7PJqzLWsuIYna/ffLYLC3+/h+3mI1mF5cyIfOsoJ8koEgrq3uuFFw2G/uHkCEiKyxt0wK&#10;vinAanl7s8BS2yt/0GUXG5FCOJSooI3RlVKGuiWDYWIdceJO1huMCfpGao/XFG56WWTZTBrsODW0&#10;6Oi5pfprdzYKXmZv6/ln7u9NdcTp9vW9OjtXKTUeDU+PICIN8V/8597qNL8ocv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7bf8UAAADdAAAADwAAAAAAAAAA&#10;AAAAAAChAgAAZHJzL2Rvd25yZXYueG1sUEsFBgAAAAAEAAQA+QAAAJMDAAAAAA==&#10;" strokeweight="3pt">
                  <v:stroke endarrow="block"/>
                </v:shape>
                <v:shape id="Text Box 1174" o:spid="_x0000_s1033" type="#_x0000_t202" style="position:absolute;left:3019;top:24153;width:10649;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KsEA&#10;AADdAAAADwAAAGRycy9kb3ducmV2LnhtbERPS4vCMBC+C/6HMII3Ta2uSNcosrDF4/rC62wz25Rt&#10;JqWJtf77jSDsbT6+56y3va1FR62vHCuYTRMQxIXTFZcKzqfPyQqED8gaa8ek4EEetpvhYI2Zdnc+&#10;UHcMpYgh7DNUYEJoMil9Yciin7qGOHI/rrUYImxLqVu8x3BbyzRJltJixbHBYEMfhorf480qePPX&#10;r0X3+K5MubrkMu/tYXHKlRqP+t07iEB9+Be/3Hsd56fpHJ7fx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PxSrBAAAA3QAAAA8AAAAAAAAAAAAAAAAAmAIAAGRycy9kb3du&#10;cmV2LnhtbFBLBQYAAAAABAAEAPUAAACGAwAAAAA=&#10;" strokeweight="1.5pt">
                  <v:textbox>
                    <w:txbxContent>
                      <w:p w:rsidR="00B64F82" w:rsidRPr="00DE3BB8" w:rsidRDefault="00B64F82" w:rsidP="0040755F">
                        <w:pPr>
                          <w:jc w:val="center"/>
                          <w:rPr>
                            <w:b/>
                            <w:bCs/>
                          </w:rPr>
                        </w:pPr>
                        <w:r>
                          <w:rPr>
                            <w:b/>
                            <w:bCs/>
                          </w:rPr>
                          <w:t>Frame number</w:t>
                        </w:r>
                      </w:p>
                    </w:txbxContent>
                  </v:textbox>
                </v:shape>
                <v:shape id="AutoShape 1175" o:spid="_x0000_s1034" type="#_x0000_t32" style="position:absolute;left:5089;top:26914;width:0;height:2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uCMMAAADdAAAADwAAAGRycy9kb3ducmV2LnhtbERPTWvCQBC9C/6HZYTedNNQgqSuUgSl&#10;h1LR9tDjJDtNQndnw+4a03/vCoK3ebzPWW1Ga8RAPnSOFTwvMhDEtdMdNwq+v3bzJYgQkTUax6Tg&#10;nwJs1tPJCkvtLnyk4RQbkUI4lKigjbEvpQx1SxbDwvXEift13mJM0DdSe7ykcGtknmWFtNhxamix&#10;p21L9d/pbBUU9c/BVB8jVfvtwVeuMIP+3Cn1NBvfXkFEGuNDfHe/6zQ/z1/g9k06Qa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bgjDAAAA3QAAAA8AAAAAAAAAAAAA&#10;AAAAoQIAAGRycy9kb3ducmV2LnhtbFBLBQYAAAAABAAEAPkAAACRAwAAAAA=&#10;" strokeweight="3pt">
                  <v:stroke endarrow="block"/>
                </v:shape>
                <v:shape id="Text Box 1176" o:spid="_x0000_s1035" type="#_x0000_t202" style="position:absolute;left:17080;width:492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4xcEA&#10;AADdAAAADwAAAGRycy9kb3ducmV2LnhtbERPS4vCMBC+L/gfwgje1tSiItUoImzx6GMXr2MzNsVm&#10;Uppsrf/eLCx4m4/vOatNb2vRUesrxwom4wQEceF0xaWC7/PX5wKED8gaa8ek4EkeNuvBxwoz7R58&#10;pO4UShFD2GeowITQZFL6wpBFP3YNceRurrUYImxLqVt8xHBbyzRJ5tJixbHBYEM7Q8X99GsVzPzl&#10;MO2e18qUi59c5r09Ts+5UqNhv12CCNSHt/jfvddxfprO4O+be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MXBAAAA3QAAAA8AAAAAAAAAAAAAAAAAmAIAAGRycy9kb3du&#10;cmV2LnhtbFBLBQYAAAAABAAEAPUAAACGAwAAAAA=&#10;" strokeweight="1.5pt">
                  <v:textbox>
                    <w:txbxContent>
                      <w:p w:rsidR="00B64F82" w:rsidRPr="00DE3BB8" w:rsidRDefault="00B64F82" w:rsidP="0040755F">
                        <w:pPr>
                          <w:jc w:val="center"/>
                          <w:rPr>
                            <w:b/>
                            <w:bCs/>
                          </w:rPr>
                        </w:pPr>
                        <w:r>
                          <w:rPr>
                            <w:b/>
                            <w:bCs/>
                          </w:rPr>
                          <w:t>Axes</w:t>
                        </w:r>
                      </w:p>
                    </w:txbxContent>
                  </v:textbox>
                </v:shape>
                <v:shape id="AutoShape 1177" o:spid="_x0000_s1036" type="#_x0000_t32" style="position:absolute;left:17080;top:2760;width:1975;height:20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DC8UAAADdAAAADwAAAGRycy9kb3ducmV2LnhtbERP32vCMBB+F/Y/hBvsbaYW1m2dUcbG&#10;QH2ozons8WhubVlzCUnU+t+bwcC3+/h+3nQ+mF4cyYfOsoLJOANBXFvdcaNg9/Vx/wQiRGSNvWVS&#10;cKYA89nNaIqltif+pOM2NiKFcChRQRujK6UMdUsGw9g64sT9WG8wJugbqT2eUrjpZZ5lhTTYcWpo&#10;0dFbS/Xv9mAULIv1+/P3xD+aao8Pi9WmOjhXKXV3O7y+gIg0xKv4373QaX6eF/D3TTp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dDC8UAAADdAAAADwAAAAAAAAAA&#10;AAAAAAChAgAAZHJzL2Rvd25yZXYueG1sUEsFBgAAAAAEAAQA+QAAAJMDAAAAAA==&#10;" strokeweight="3pt">
                  <v:stroke endarrow="block"/>
                </v:shape>
                <v:shape id="AutoShape 1179" o:spid="_x0000_s1037" type="#_x0000_t32" style="position:absolute;left:14406;top:5779;width:6756;height:24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gUsQAAADdAAAADwAAAGRycy9kb3ducmV2LnhtbESPQW/CMAyF75P2HyJP4jZSijShjoAQ&#10;2iQO7FDgB3iJ13Y0Tpdk0P37+YDEzdZ7fu/zcj36Xl0opi6wgdm0AEVsg+u4MXA6vj8vQKWM7LAP&#10;TAb+KMF69fiwxMqFK9d0OeRGSQinCg20OQ+V1sm25DFNw0As2leIHrOssdEu4lXCfa/LonjRHjuW&#10;hhYH2rZkz4dfb+D88fmN87h/s+5n42KdrK19MmbyNG5eQWUa8918u945wS9LwZV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WBSxAAAAN0AAAAPAAAAAAAAAAAA&#10;AAAAAKECAABkcnMvZG93bnJldi54bWxQSwUGAAAAAAQABAD5AAAAkgMAAAAA&#10;" strokeweight="3pt">
                  <v:stroke endarrow="block"/>
                </v:shape>
                <v:shape id="Text Box 1180" o:spid="_x0000_s1038" type="#_x0000_t202" style="position:absolute;left:23118;top:23463;width:7792;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ywMMA&#10;AADdAAAADwAAAGRycy9kb3ducmV2LnhtbERPTWvCQBC9F/oflin0VjcNtmjMRopg8FiN4nXMTrOh&#10;2dmQ3cb4791Cobd5vM/J15PtxEiDbx0reJ0lIIhrp1tuFByr7csChA/IGjvHpOBGHtbF40OOmXZX&#10;3tN4CI2IIewzVGBC6DMpfW3Iop+5njhyX26wGCIcGqkHvMZw28k0Sd6lxZZjg8GeNobq78OPVfDm&#10;z5/z8XZpTbM4lbKc7H5elUo9P00fKxCBpvAv/nPvdJyfpkv4/Sa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fywMMAAADdAAAADwAAAAAAAAAAAAAAAACYAgAAZHJzL2Rv&#10;d25yZXYueG1sUEsFBgAAAAAEAAQA9QAAAIgDAAAAAA==&#10;" strokeweight="1.5pt">
                  <v:textbox>
                    <w:txbxContent>
                      <w:p w:rsidR="00B64F82" w:rsidRPr="00DE3BB8" w:rsidRDefault="00B64F82" w:rsidP="0040755F">
                        <w:pPr>
                          <w:jc w:val="center"/>
                          <w:rPr>
                            <w:b/>
                            <w:bCs/>
                          </w:rPr>
                        </w:pPr>
                        <w:r>
                          <w:rPr>
                            <w:b/>
                            <w:bCs/>
                          </w:rPr>
                          <w:t>Step back</w:t>
                        </w:r>
                      </w:p>
                    </w:txbxContent>
                  </v:textbox>
                </v:shape>
                <v:shape id="AutoShape 1181" o:spid="_x0000_s1039" type="#_x0000_t32" style="position:absolute;left:27086;top:26310;width:2236;height:3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1sYAAADdAAAADwAAAGRycy9kb3ducmV2LnhtbESPQWvDMAyF74P+B6PCbqvTDsLI6pZS&#10;aNlhrKzdYUcl1pJQWw62l2b/fjoMdpN4T+99Wm8n79RIMfWBDSwXBSjiJtieWwMfl8PDE6iUkS26&#10;wGTghxJsN7O7NVY23PidxnNulYRwqtBAl/NQaZ2ajjymRRiIRfsK0WOWNbbaRrxJuHd6VRSl9tiz&#10;NHQ40L6j5nr+9gbK5vPk6teJ6uP+FOtQutG+HYy5n0+7Z1CZpvxv/rt+sYK/ehR++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n/tbGAAAA3QAAAA8AAAAAAAAA&#10;AAAAAAAAoQIAAGRycy9kb3ducmV2LnhtbFBLBQYAAAAABAAEAPkAAACUAwAAAAA=&#10;" strokeweight="3pt">
                  <v:stroke endarrow="block"/>
                </v:shape>
                <v:shape id="Text Box 1178" o:spid="_x0000_s1040" type="#_x0000_t202" style="position:absolute;left:18460;top:7677;width:11608;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DKcMA&#10;AADdAAAADwAAAGRycy9kb3ducmV2LnhtbERPTWvCQBC9F/oflin0VjcNtkrMRopg8FiNpdcxO2aD&#10;2dmQ3cb4791Cobd5vM/J15PtxEiDbx0reJ0lIIhrp1tuFByr7csShA/IGjvHpOBGHtbF40OOmXZX&#10;3tN4CI2IIewzVGBC6DMpfW3Iop+5njhyZzdYDBEOjdQDXmO47WSaJO/SYsuxwWBPG0P15fBjFbz5&#10;78/5eDu1pll+lbKc7H5elUo9P00fKxCBpvAv/nPvdJyfpgv4/Sa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DKcMAAADdAAAADwAAAAAAAAAAAAAAAACYAgAAZHJzL2Rv&#10;d25yZXYueG1sUEsFBgAAAAAEAAQA9QAAAIgDAAAAAA==&#10;" strokeweight="1.5pt">
                  <v:textbox>
                    <w:txbxContent>
                      <w:p w:rsidR="00B64F82" w:rsidRPr="00DE3BB8" w:rsidRDefault="00B64F82" w:rsidP="0040755F">
                        <w:pPr>
                          <w:jc w:val="center"/>
                          <w:rPr>
                            <w:b/>
                            <w:bCs/>
                          </w:rPr>
                        </w:pPr>
                        <w:r>
                          <w:rPr>
                            <w:b/>
                            <w:bCs/>
                          </w:rPr>
                          <w:t>Tape Measure</w:t>
                        </w:r>
                      </w:p>
                    </w:txbxContent>
                  </v:textbox>
                </v:shape>
                <v:shape id="Text Box 1168" o:spid="_x0000_s1041" type="#_x0000_t202" style="position:absolute;top:7677;width:755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aW8EA&#10;AADdAAAADwAAAGRycy9kb3ducmV2LnhtbERPS4vCMBC+L/gfwgje1lRR0a5RRLDs0SdeZ5vZpmwz&#10;KU2s9d9vBMHbfHzPWa47W4mWGl86VjAaJiCIc6dLLhScT7vPOQgfkDVWjknBgzysV72PJaba3flA&#10;7TEUIoawT1GBCaFOpfS5IYt+6GriyP26xmKIsCmkbvAew20lx0kykxZLjg0Ga9oayv+ON6tg6q/7&#10;Sfv4KU0xv2Qy6+xhcsqUGvS7zReIQF14i1/ubx3njxYL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9WlvBAAAA3QAAAA8AAAAAAAAAAAAAAAAAmAIAAGRycy9kb3du&#10;cmV2LnhtbFBLBQYAAAAABAAEAPUAAACGAwAAAAA=&#10;" strokeweight="1.5pt">
                  <v:textbox>
                    <w:txbxContent>
                      <w:p w:rsidR="00B64F82" w:rsidRPr="00DE3BB8" w:rsidRDefault="00B64F82" w:rsidP="0040755F">
                        <w:pPr>
                          <w:jc w:val="center"/>
                          <w:rPr>
                            <w:b/>
                            <w:bCs/>
                          </w:rPr>
                        </w:pPr>
                        <w:r w:rsidRPr="00DE3BB8">
                          <w:rPr>
                            <w:b/>
                            <w:bCs/>
                          </w:rPr>
                          <w:t>File Open</w:t>
                        </w:r>
                      </w:p>
                    </w:txbxContent>
                  </v:textbox>
                </v:shape>
                <v:shape id="Text Box 1172" o:spid="_x0000_s1042" type="#_x0000_t202" style="position:absolute;left:8281;top:7763;width:9303;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60sAA&#10;AADdAAAADwAAAGRycy9kb3ducmV2LnhtbERPS4vCMBC+C/6HMII3TRUVqUYRYYtHH7t4HZuxKTaT&#10;0mRr/fdGWNjbfHzPWW87W4mWGl86VjAZJyCIc6dLLhR8X75GSxA+IGusHJOCF3nYbvq9NabaPflE&#10;7TkUIoawT1GBCaFOpfS5IYt+7GriyN1dYzFE2BRSN/iM4baS0yRZSIslxwaDNe0N5Y/zr1Uw99fj&#10;rH3dSlMsfzKZdfY0u2RKDQfdbgUiUBf+xX/ug47zp8kCPt/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60sAAAADdAAAADwAAAAAAAAAAAAAAAACYAgAAZHJzL2Rvd25y&#10;ZXYueG1sUEsFBgAAAAAEAAQA9QAAAIUDAAAAAA==&#10;" strokeweight="1.5pt">
                  <v:textbox>
                    <w:txbxContent>
                      <w:p w:rsidR="00B64F82" w:rsidRPr="00DE3BB8" w:rsidRDefault="00B64F82" w:rsidP="0040755F">
                        <w:pPr>
                          <w:jc w:val="center"/>
                          <w:rPr>
                            <w:b/>
                            <w:bCs/>
                          </w:rPr>
                        </w:pPr>
                        <w:r>
                          <w:rPr>
                            <w:b/>
                            <w:bCs/>
                          </w:rPr>
                          <w:t>Clip Settings</w:t>
                        </w:r>
                      </w:p>
                    </w:txbxContent>
                  </v:textbox>
                </v:shape>
              </v:group>
            </w:pict>
          </mc:Fallback>
        </mc:AlternateContent>
      </w:r>
      <w:r w:rsidR="0040755F" w:rsidRPr="00884B6D">
        <w:rPr>
          <w:rFonts w:ascii="Calibri" w:hAnsi="Calibri" w:cs="Calibri"/>
        </w:rPr>
        <w:t xml:space="preserve">Launch the software tracker by double clicking on the </w:t>
      </w:r>
      <w:hyperlink r:id="rId11" w:history="1">
        <w:r w:rsidR="0040755F" w:rsidRPr="00884B6D">
          <w:rPr>
            <w:rStyle w:val="Hyperlink"/>
            <w:rFonts w:ascii="Calibri" w:eastAsia="SimSun" w:hAnsi="Calibri" w:cs="Calibri"/>
            <w:i/>
            <w:iCs/>
            <w:szCs w:val="24"/>
          </w:rPr>
          <w:t>tracker.jar</w:t>
        </w:r>
      </w:hyperlink>
      <w:r w:rsidR="0040755F" w:rsidRPr="00884B6D">
        <w:rPr>
          <w:rFonts w:ascii="Calibri" w:hAnsi="Calibri" w:cs="Calibri"/>
          <w:i/>
          <w:iCs/>
        </w:rPr>
        <w:t xml:space="preserve"> </w:t>
      </w:r>
      <w:r w:rsidR="0040755F" w:rsidRPr="00884B6D">
        <w:rPr>
          <w:rFonts w:ascii="Calibri" w:hAnsi="Calibri" w:cs="Calibri"/>
        </w:rPr>
        <w:t xml:space="preserve"> file. The screen should look like this.</w:t>
      </w:r>
      <w:r w:rsidR="000D1158">
        <w:rPr>
          <w:rFonts w:ascii="Calibri" w:hAnsi="Calibri" w:cs="Calibri"/>
          <w:lang w:val="en-GB"/>
        </w:rPr>
        <w:br/>
      </w:r>
      <w:r w:rsidR="0040755F" w:rsidRPr="00884B6D">
        <w:rPr>
          <w:rFonts w:ascii="Calibri" w:hAnsi="Calibri" w:cs="Calibri"/>
        </w:rPr>
        <w:br/>
      </w:r>
      <w:r w:rsidR="0040755F">
        <w:rPr>
          <w:rFonts w:ascii="Calibri" w:hAnsi="Calibri" w:cs="Calibri"/>
          <w:noProof/>
          <w:lang w:val="en-SG" w:eastAsia="zh-CN"/>
        </w:rPr>
        <w:drawing>
          <wp:inline distT="0" distB="0" distL="0" distR="0" wp14:anchorId="75D2FA3A" wp14:editId="39D681D0">
            <wp:extent cx="5722620" cy="3586480"/>
            <wp:effectExtent l="0" t="0" r="0" b="0"/>
            <wp:docPr id="1528" name="Picture 1528" descr="track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ke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3586480"/>
                    </a:xfrm>
                    <a:prstGeom prst="rect">
                      <a:avLst/>
                    </a:prstGeom>
                    <a:noFill/>
                    <a:ln>
                      <a:noFill/>
                    </a:ln>
                  </pic:spPr>
                </pic:pic>
              </a:graphicData>
            </a:graphic>
          </wp:inline>
        </w:drawing>
      </w:r>
      <w:r w:rsidR="0040755F" w:rsidRPr="008D20B7">
        <w:rPr>
          <w:rFonts w:ascii="Calibri" w:hAnsi="Calibri" w:cs="Calibri"/>
          <w:sz w:val="16"/>
          <w:szCs w:val="16"/>
        </w:rPr>
        <w:t xml:space="preserve"> </w:t>
      </w:r>
    </w:p>
    <w:p w:rsidR="00DD1E43" w:rsidRPr="00DD1E43" w:rsidRDefault="00DD1E43" w:rsidP="00DD1E43">
      <w:pPr>
        <w:pStyle w:val="BodyTextIndent"/>
        <w:ind w:left="360"/>
        <w:rPr>
          <w:rFonts w:ascii="Calibri" w:hAnsi="Calibri" w:cs="Calibri"/>
          <w:bCs/>
        </w:rPr>
      </w:pPr>
    </w:p>
    <w:p w:rsidR="0040755F" w:rsidRPr="00884B6D" w:rsidRDefault="0040755F" w:rsidP="0040755F">
      <w:pPr>
        <w:pStyle w:val="BodyTextIndent"/>
        <w:numPr>
          <w:ilvl w:val="0"/>
          <w:numId w:val="17"/>
        </w:numPr>
        <w:rPr>
          <w:rFonts w:ascii="Calibri" w:hAnsi="Calibri" w:cs="Calibri"/>
          <w:bCs/>
        </w:rPr>
      </w:pPr>
      <w:r w:rsidRPr="00884B6D">
        <w:rPr>
          <w:rFonts w:ascii="Calibri" w:hAnsi="Calibri" w:cs="Calibri"/>
        </w:rPr>
        <w:t xml:space="preserve">Click the </w:t>
      </w:r>
      <w:r w:rsidRPr="00DD1E43">
        <w:rPr>
          <w:rFonts w:ascii="Calibri" w:hAnsi="Calibri" w:cs="Calibri"/>
          <w:b/>
          <w:bCs/>
        </w:rPr>
        <w:t>Open</w:t>
      </w:r>
      <w:r w:rsidRPr="00DD1E43">
        <w:rPr>
          <w:rFonts w:ascii="Calibri" w:hAnsi="Calibri" w:cs="Calibri"/>
          <w:b/>
        </w:rPr>
        <w:t xml:space="preserve"> </w:t>
      </w:r>
      <w:r w:rsidRPr="00884B6D">
        <w:rPr>
          <w:rFonts w:ascii="Calibri" w:hAnsi="Calibri" w:cs="Calibri"/>
        </w:rPr>
        <w:t xml:space="preserve">button </w:t>
      </w:r>
      <w:r>
        <w:rPr>
          <w:rFonts w:ascii="Calibri" w:hAnsi="Calibri" w:cs="Calibri"/>
          <w:noProof/>
          <w:lang w:val="en-SG" w:eastAsia="zh-CN"/>
        </w:rPr>
        <w:drawing>
          <wp:inline distT="0" distB="0" distL="0" distR="0" wp14:anchorId="753ED8A8" wp14:editId="070AABE8">
            <wp:extent cx="267970" cy="267970"/>
            <wp:effectExtent l="0" t="0" r="0" b="0"/>
            <wp:docPr id="1529" name="Picture 1529"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utt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rsidRPr="00884B6D">
        <w:rPr>
          <w:rFonts w:ascii="Calibri" w:hAnsi="Calibri" w:cs="Calibri"/>
        </w:rPr>
        <w:t xml:space="preserve">or </w:t>
      </w:r>
      <w:proofErr w:type="spellStart"/>
      <w:r w:rsidRPr="00884B6D">
        <w:rPr>
          <w:rFonts w:ascii="Calibri" w:hAnsi="Calibri" w:cs="Calibri"/>
          <w:bCs/>
        </w:rPr>
        <w:t>File|Open</w:t>
      </w:r>
      <w:proofErr w:type="spellEnd"/>
      <w:r w:rsidRPr="00884B6D">
        <w:rPr>
          <w:rFonts w:ascii="Calibri" w:hAnsi="Calibri" w:cs="Calibri"/>
          <w:bCs/>
        </w:rPr>
        <w:t xml:space="preserve"> </w:t>
      </w:r>
      <w:r w:rsidRPr="00884B6D">
        <w:rPr>
          <w:rFonts w:ascii="Calibri" w:hAnsi="Calibri" w:cs="Calibri"/>
        </w:rPr>
        <w:t xml:space="preserve">menu item and select </w:t>
      </w:r>
      <w:r w:rsidR="000D1158">
        <w:rPr>
          <w:rFonts w:ascii="Calibri" w:hAnsi="Calibri" w:cs="Calibri"/>
          <w:lang w:val="en-GB"/>
        </w:rPr>
        <w:t>the video “</w:t>
      </w:r>
      <w:proofErr w:type="spellStart"/>
      <w:r w:rsidR="000D1158">
        <w:rPr>
          <w:rFonts w:ascii="Calibri" w:hAnsi="Calibri" w:cs="Calibri"/>
          <w:lang w:val="en-GB"/>
        </w:rPr>
        <w:t>BallTossUp</w:t>
      </w:r>
      <w:proofErr w:type="spellEnd"/>
      <w:r w:rsidR="000D1158">
        <w:rPr>
          <w:rFonts w:ascii="Calibri" w:hAnsi="Calibri" w:cs="Calibri"/>
          <w:lang w:val="en-GB"/>
        </w:rPr>
        <w:t>” from the desktop.</w:t>
      </w:r>
    </w:p>
    <w:p w:rsidR="0040755F" w:rsidRDefault="0040755F" w:rsidP="00DD1E43">
      <w:pPr>
        <w:pStyle w:val="BodyTextIndent"/>
        <w:numPr>
          <w:ilvl w:val="0"/>
          <w:numId w:val="17"/>
        </w:numPr>
        <w:rPr>
          <w:rFonts w:ascii="Calibri" w:hAnsi="Calibri" w:cs="Calibri"/>
          <w:lang w:val="en-GB"/>
        </w:rPr>
      </w:pPr>
      <w:r w:rsidRPr="00141D83">
        <w:rPr>
          <w:rFonts w:ascii="Calibri" w:hAnsi="Calibri" w:cs="Calibri"/>
          <w:b/>
          <w:bCs/>
          <w:noProof/>
          <w:u w:val="single"/>
        </w:rPr>
        <w:t>Select the display</w:t>
      </w:r>
      <w:r w:rsidRPr="00141D83">
        <w:rPr>
          <w:rFonts w:ascii="Calibri" w:hAnsi="Calibri" w:cs="Calibri"/>
          <w:b/>
          <w:u w:val="single"/>
        </w:rPr>
        <w:t xml:space="preserve"> of the clip settings</w:t>
      </w:r>
      <w:r w:rsidRPr="00884B6D">
        <w:rPr>
          <w:rFonts w:ascii="Calibri" w:hAnsi="Calibri" w:cs="Calibri"/>
        </w:rPr>
        <w:t xml:space="preserve"> by clicking the </w:t>
      </w:r>
      <w:r w:rsidRPr="00884B6D">
        <w:rPr>
          <w:rStyle w:val="Strong"/>
          <w:rFonts w:ascii="Calibri" w:hAnsi="Calibri" w:cs="Calibri"/>
        </w:rPr>
        <w:t>clip settings</w:t>
      </w:r>
      <w:r w:rsidRPr="00884B6D">
        <w:rPr>
          <w:rFonts w:ascii="Calibri" w:hAnsi="Calibri" w:cs="Calibri"/>
        </w:rPr>
        <w:t xml:space="preserve"> button </w:t>
      </w:r>
      <w:r w:rsidR="00DD1E43">
        <w:rPr>
          <w:rFonts w:ascii="Calibri" w:hAnsi="Calibri" w:cs="Calibri"/>
          <w:noProof/>
          <w:lang w:val="en-SG" w:eastAsia="zh-CN"/>
        </w:rPr>
        <w:drawing>
          <wp:inline distT="0" distB="0" distL="0" distR="0">
            <wp:extent cx="241539" cy="23052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06" cy="230776"/>
                    </a:xfrm>
                    <a:prstGeom prst="rect">
                      <a:avLst/>
                    </a:prstGeom>
                    <a:noFill/>
                    <a:ln>
                      <a:noFill/>
                    </a:ln>
                  </pic:spPr>
                </pic:pic>
              </a:graphicData>
            </a:graphic>
          </wp:inline>
        </w:drawing>
      </w:r>
      <w:r w:rsidRPr="00884B6D">
        <w:rPr>
          <w:rFonts w:ascii="Calibri" w:hAnsi="Calibri" w:cs="Calibri"/>
        </w:rPr>
        <w:t xml:space="preserve">. In the clip settings dialog, set the </w:t>
      </w:r>
      <w:r w:rsidRPr="00884B6D">
        <w:rPr>
          <w:rStyle w:val="Strong"/>
          <w:rFonts w:ascii="Calibri" w:hAnsi="Calibri" w:cs="Calibri"/>
        </w:rPr>
        <w:t>Start</w:t>
      </w:r>
      <w:r w:rsidRPr="00884B6D">
        <w:rPr>
          <w:rFonts w:ascii="Calibri" w:hAnsi="Calibri" w:cs="Calibri"/>
        </w:rPr>
        <w:t xml:space="preserve"> and </w:t>
      </w:r>
      <w:r w:rsidRPr="00884B6D">
        <w:rPr>
          <w:rStyle w:val="Strong"/>
          <w:rFonts w:ascii="Calibri" w:hAnsi="Calibri" w:cs="Calibri"/>
        </w:rPr>
        <w:t>End</w:t>
      </w:r>
      <w:r w:rsidRPr="00884B6D">
        <w:rPr>
          <w:rFonts w:ascii="Calibri" w:hAnsi="Calibri" w:cs="Calibri"/>
        </w:rPr>
        <w:t xml:space="preserve"> frames to define the range you wish to </w:t>
      </w:r>
      <w:proofErr w:type="spellStart"/>
      <w:r w:rsidRPr="00884B6D">
        <w:rPr>
          <w:rFonts w:ascii="Calibri" w:hAnsi="Calibri" w:cs="Calibri"/>
        </w:rPr>
        <w:t>analyze</w:t>
      </w:r>
      <w:proofErr w:type="spellEnd"/>
      <w:r w:rsidRPr="00884B6D">
        <w:rPr>
          <w:rFonts w:ascii="Calibri" w:hAnsi="Calibri" w:cs="Calibri"/>
        </w:rPr>
        <w:t xml:space="preserve">. In this video, set </w:t>
      </w:r>
      <w:r w:rsidR="000D1158">
        <w:rPr>
          <w:rFonts w:ascii="Calibri" w:hAnsi="Calibri" w:cs="Calibri"/>
          <w:lang w:val="en-GB"/>
        </w:rPr>
        <w:t xml:space="preserve">the </w:t>
      </w:r>
      <w:r w:rsidRPr="00884B6D">
        <w:rPr>
          <w:rFonts w:ascii="Calibri" w:hAnsi="Calibri" w:cs="Calibri"/>
        </w:rPr>
        <w:t xml:space="preserve">start frame to be </w:t>
      </w:r>
      <w:r w:rsidR="00E33D6B">
        <w:rPr>
          <w:rFonts w:ascii="Calibri" w:hAnsi="Calibri" w:cs="Calibri"/>
          <w:lang w:val="en-GB"/>
        </w:rPr>
        <w:t>“</w:t>
      </w:r>
      <w:r w:rsidR="000D1158">
        <w:rPr>
          <w:rFonts w:ascii="Calibri" w:hAnsi="Calibri" w:cs="Calibri"/>
          <w:lang w:val="en-GB"/>
        </w:rPr>
        <w:t>14</w:t>
      </w:r>
      <w:r w:rsidR="00E33D6B">
        <w:rPr>
          <w:rFonts w:ascii="Calibri" w:hAnsi="Calibri" w:cs="Calibri"/>
          <w:lang w:val="en-GB"/>
        </w:rPr>
        <w:t>”</w:t>
      </w:r>
      <w:r w:rsidRPr="00884B6D">
        <w:rPr>
          <w:rFonts w:ascii="Calibri" w:hAnsi="Calibri" w:cs="Calibri"/>
        </w:rPr>
        <w:t xml:space="preserve"> </w:t>
      </w:r>
      <w:r w:rsidR="000D1158">
        <w:rPr>
          <w:rFonts w:ascii="Calibri" w:hAnsi="Calibri" w:cs="Calibri"/>
          <w:lang w:val="en-GB"/>
        </w:rPr>
        <w:t xml:space="preserve">and end frame as </w:t>
      </w:r>
      <w:r w:rsidR="00E33D6B">
        <w:rPr>
          <w:rFonts w:ascii="Calibri" w:hAnsi="Calibri" w:cs="Calibri"/>
          <w:lang w:val="en-GB"/>
        </w:rPr>
        <w:t>“</w:t>
      </w:r>
      <w:r w:rsidR="000D1158">
        <w:rPr>
          <w:rFonts w:ascii="Calibri" w:hAnsi="Calibri" w:cs="Calibri"/>
          <w:lang w:val="en-GB"/>
        </w:rPr>
        <w:t>39</w:t>
      </w:r>
      <w:r w:rsidR="00E33D6B">
        <w:rPr>
          <w:rFonts w:ascii="Calibri" w:hAnsi="Calibri" w:cs="Calibri"/>
          <w:lang w:val="en-GB"/>
        </w:rPr>
        <w:t>”</w:t>
      </w:r>
      <w:r w:rsidR="000D1158">
        <w:rPr>
          <w:rFonts w:ascii="Calibri" w:hAnsi="Calibri" w:cs="Calibri"/>
          <w:lang w:val="en-GB"/>
        </w:rPr>
        <w:t xml:space="preserve"> as shown below. </w:t>
      </w:r>
      <w:r w:rsidRPr="00884B6D">
        <w:rPr>
          <w:rFonts w:ascii="Calibri" w:hAnsi="Calibri" w:cs="Calibri"/>
        </w:rPr>
        <w:t xml:space="preserve">Click on </w:t>
      </w:r>
      <w:r w:rsidR="00E33D6B">
        <w:rPr>
          <w:rFonts w:ascii="Calibri" w:hAnsi="Calibri" w:cs="Calibri"/>
          <w:lang w:val="en-GB"/>
        </w:rPr>
        <w:t>“</w:t>
      </w:r>
      <w:r w:rsidRPr="00884B6D">
        <w:rPr>
          <w:rFonts w:ascii="Calibri" w:hAnsi="Calibri" w:cs="Calibri"/>
        </w:rPr>
        <w:t>OK</w:t>
      </w:r>
      <w:r w:rsidR="00E33D6B">
        <w:rPr>
          <w:rFonts w:ascii="Calibri" w:hAnsi="Calibri" w:cs="Calibri"/>
          <w:lang w:val="en-GB"/>
        </w:rPr>
        <w:t>”</w:t>
      </w:r>
      <w:r w:rsidRPr="00884B6D">
        <w:rPr>
          <w:rFonts w:ascii="Calibri" w:hAnsi="Calibri" w:cs="Calibri"/>
        </w:rPr>
        <w:t xml:space="preserve"> to proceed.</w:t>
      </w:r>
    </w:p>
    <w:p w:rsidR="00141D83" w:rsidRPr="002007F7" w:rsidRDefault="00141D83" w:rsidP="00141D83">
      <w:pPr>
        <w:pStyle w:val="BodyTextIndent"/>
        <w:rPr>
          <w:rFonts w:ascii="Calibri" w:hAnsi="Calibri" w:cs="Calibri"/>
          <w:lang w:val="en-GB"/>
        </w:rPr>
      </w:pPr>
    </w:p>
    <w:p w:rsidR="0040755F" w:rsidRDefault="0040755F" w:rsidP="0040755F">
      <w:pPr>
        <w:pStyle w:val="NormalWeb"/>
        <w:spacing w:before="0" w:beforeAutospacing="0" w:after="0" w:afterAutospacing="0"/>
        <w:ind w:left="1866" w:firstLine="294"/>
        <w:rPr>
          <w:rFonts w:ascii="Calibri" w:hAnsi="Calibri" w:cs="Calibri"/>
        </w:rPr>
      </w:pPr>
      <w:r>
        <w:rPr>
          <w:rFonts w:ascii="Calibri" w:hAnsi="Calibri" w:cs="Calibri"/>
          <w:noProof/>
          <w:lang w:val="en-SG"/>
        </w:rPr>
        <mc:AlternateContent>
          <mc:Choice Requires="wps">
            <w:drawing>
              <wp:anchor distT="0" distB="0" distL="114300" distR="114300" simplePos="0" relativeHeight="251796992" behindDoc="0" locked="0" layoutInCell="1" allowOverlap="1" wp14:anchorId="3F7194F6" wp14:editId="036C6542">
                <wp:simplePos x="0" y="0"/>
                <wp:positionH relativeFrom="column">
                  <wp:posOffset>4324350</wp:posOffset>
                </wp:positionH>
                <wp:positionV relativeFrom="paragraph">
                  <wp:posOffset>240665</wp:posOffset>
                </wp:positionV>
                <wp:extent cx="571500" cy="342900"/>
                <wp:effectExtent l="19050" t="19050" r="19050" b="19050"/>
                <wp:wrapNone/>
                <wp:docPr id="1231" name="Oval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1" o:spid="_x0000_s1026" style="position:absolute;margin-left:340.5pt;margin-top:18.95pt;width:45pt;height:2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" filled="f" strokecolor="red" strokeweight="3pt"/>
            </w:pict>
          </mc:Fallback>
        </mc:AlternateContent>
      </w:r>
      <w:r>
        <w:rPr>
          <w:rFonts w:ascii="Calibri" w:hAnsi="Calibri" w:cs="Calibri"/>
          <w:noProof/>
          <w:lang w:val="en-SG"/>
        </w:rPr>
        <mc:AlternateContent>
          <mc:Choice Requires="wps">
            <w:drawing>
              <wp:anchor distT="0" distB="0" distL="114300" distR="114300" simplePos="0" relativeHeight="251794944" behindDoc="0" locked="0" layoutInCell="1" allowOverlap="1" wp14:anchorId="707537D1" wp14:editId="5BEB3885">
                <wp:simplePos x="0" y="0"/>
                <wp:positionH relativeFrom="column">
                  <wp:posOffset>2105025</wp:posOffset>
                </wp:positionH>
                <wp:positionV relativeFrom="paragraph">
                  <wp:posOffset>240665</wp:posOffset>
                </wp:positionV>
                <wp:extent cx="571500" cy="342900"/>
                <wp:effectExtent l="19050" t="19050" r="19050" b="19050"/>
                <wp:wrapNone/>
                <wp:docPr id="1232" name="Oval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3" o:spid="_x0000_s1026" style="position:absolute;margin-left:165.75pt;margin-top:18.95pt;width:45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" filled="f" strokecolor="red" strokeweight="3pt"/>
            </w:pict>
          </mc:Fallback>
        </mc:AlternateContent>
      </w:r>
      <w:r w:rsidRPr="00884B6D">
        <w:rPr>
          <w:rFonts w:ascii="Calibri" w:hAnsi="Calibri" w:cs="Calibri"/>
        </w:rPr>
        <w:t xml:space="preserve"> </w:t>
      </w:r>
      <w:r>
        <w:rPr>
          <w:noProof/>
          <w:lang w:val="en-SG"/>
        </w:rPr>
        <w:drawing>
          <wp:inline distT="0" distB="0" distL="0" distR="0" wp14:anchorId="69E44039" wp14:editId="7480B8D9">
            <wp:extent cx="3781425" cy="971550"/>
            <wp:effectExtent l="0" t="0" r="952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81425" cy="971550"/>
                    </a:xfrm>
                    <a:prstGeom prst="rect">
                      <a:avLst/>
                    </a:prstGeom>
                  </pic:spPr>
                </pic:pic>
              </a:graphicData>
            </a:graphic>
          </wp:inline>
        </w:drawing>
      </w:r>
    </w:p>
    <w:p w:rsidR="005750FE" w:rsidRPr="005750FE" w:rsidRDefault="005750FE" w:rsidP="005750FE">
      <w:pPr>
        <w:pStyle w:val="BodyTextIndent"/>
        <w:ind w:left="360"/>
        <w:rPr>
          <w:rFonts w:ascii="Calibri" w:hAnsi="Calibri" w:cs="Calibri"/>
          <w:bCs/>
        </w:rPr>
      </w:pPr>
    </w:p>
    <w:p w:rsidR="0040755F" w:rsidRPr="005750FE" w:rsidRDefault="0040755F" w:rsidP="005750FE">
      <w:pPr>
        <w:pStyle w:val="BodyTextIndent"/>
        <w:numPr>
          <w:ilvl w:val="0"/>
          <w:numId w:val="17"/>
        </w:numPr>
        <w:rPr>
          <w:rFonts w:ascii="Calibri" w:hAnsi="Calibri" w:cs="Calibri"/>
          <w:bCs/>
        </w:rPr>
      </w:pPr>
      <w:r w:rsidRPr="00141D83">
        <w:rPr>
          <w:rFonts w:ascii="Calibri" w:hAnsi="Calibri" w:cs="Calibri"/>
          <w:b/>
          <w:bCs/>
          <w:u w:val="single"/>
        </w:rPr>
        <w:lastRenderedPageBreak/>
        <w:t>Set the reference frame origin and angle.</w:t>
      </w:r>
      <w:r w:rsidRPr="00141D83">
        <w:rPr>
          <w:rFonts w:ascii="Calibri" w:hAnsi="Calibri" w:cs="Calibri"/>
          <w:b/>
          <w:bCs/>
        </w:rPr>
        <w:t xml:space="preserve"> </w:t>
      </w:r>
      <w:r w:rsidRPr="005750FE">
        <w:rPr>
          <w:rFonts w:ascii="Calibri" w:hAnsi="Calibri" w:cs="Calibri"/>
        </w:rPr>
        <w:t xml:space="preserve">Click the </w:t>
      </w:r>
      <w:r w:rsidRPr="005750FE">
        <w:rPr>
          <w:rStyle w:val="Strong"/>
          <w:rFonts w:ascii="Calibri" w:eastAsia="SimSun" w:hAnsi="Calibri" w:cs="Calibri"/>
          <w:szCs w:val="24"/>
        </w:rPr>
        <w:t>Axes</w:t>
      </w:r>
      <w:r w:rsidRPr="005750FE">
        <w:rPr>
          <w:rFonts w:ascii="Calibri" w:hAnsi="Calibri" w:cs="Calibri"/>
        </w:rPr>
        <w:t xml:space="preserve"> button </w:t>
      </w:r>
      <w:r>
        <w:rPr>
          <w:rFonts w:ascii="Calibri" w:hAnsi="Calibri" w:cs="Calibri"/>
          <w:noProof/>
          <w:lang w:val="en-SG" w:eastAsia="zh-CN"/>
        </w:rPr>
        <w:drawing>
          <wp:inline distT="0" distB="0" distL="0" distR="0" wp14:anchorId="021EE109" wp14:editId="75ABBB82">
            <wp:extent cx="267970" cy="267970"/>
            <wp:effectExtent l="0" t="0" r="0" b="0"/>
            <wp:docPr id="1531" name="Picture 1531" descr="Tape meas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e measure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rPr>
          <w:rFonts w:ascii="Calibri" w:hAnsi="Calibri" w:cs="Calibri"/>
          <w:noProof/>
          <w:lang w:val="en-SG" w:eastAsia="zh-CN"/>
        </w:rPr>
        <w:drawing>
          <wp:inline distT="0" distB="0" distL="0" distR="0" wp14:anchorId="58454EA2" wp14:editId="75E676B0">
            <wp:extent cx="23495" cy="78740"/>
            <wp:effectExtent l="0" t="0" r="0" b="0"/>
            <wp:docPr id="1532" name="Picture 1532"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95" cy="78740"/>
                    </a:xfrm>
                    <a:prstGeom prst="rect">
                      <a:avLst/>
                    </a:prstGeom>
                    <a:noFill/>
                    <a:ln>
                      <a:noFill/>
                    </a:ln>
                  </pic:spPr>
                </pic:pic>
              </a:graphicData>
            </a:graphic>
          </wp:inline>
        </w:drawing>
      </w:r>
      <w:r w:rsidRPr="005750FE">
        <w:rPr>
          <w:rFonts w:ascii="Calibri" w:hAnsi="Calibri" w:cs="Calibri"/>
        </w:rPr>
        <w:t>to show the coordinate axes. Drag the origin and/or x-axis to set the reference frame origin and angle. A common choice for the origin is the initial position of an object of interest.</w:t>
      </w:r>
      <w:r w:rsidRPr="005750FE">
        <w:rPr>
          <w:rFonts w:ascii="Calibri" w:hAnsi="Calibri" w:cs="Calibri"/>
        </w:rPr>
        <w:br/>
      </w:r>
    </w:p>
    <w:p w:rsidR="0040755F" w:rsidRDefault="0040755F" w:rsidP="0040755F">
      <w:pPr>
        <w:pStyle w:val="BodyTextIndent"/>
        <w:tabs>
          <w:tab w:val="left" w:pos="7846"/>
        </w:tabs>
        <w:ind w:left="426"/>
        <w:rPr>
          <w:noProof/>
          <w:lang w:val="en-GB" w:eastAsia="zh-CN"/>
        </w:rPr>
      </w:pPr>
      <w:r>
        <w:rPr>
          <w:noProof/>
          <w:lang w:val="en-SG" w:eastAsia="zh-CN"/>
        </w:rPr>
        <mc:AlternateContent>
          <mc:Choice Requires="wpg">
            <w:drawing>
              <wp:anchor distT="0" distB="0" distL="114300" distR="114300" simplePos="0" relativeHeight="252018176" behindDoc="0" locked="0" layoutInCell="1" allowOverlap="1" wp14:anchorId="3C003E76" wp14:editId="70691B24">
                <wp:simplePos x="0" y="0"/>
                <wp:positionH relativeFrom="column">
                  <wp:posOffset>1377315</wp:posOffset>
                </wp:positionH>
                <wp:positionV relativeFrom="paragraph">
                  <wp:posOffset>184150</wp:posOffset>
                </wp:positionV>
                <wp:extent cx="3678555" cy="3696970"/>
                <wp:effectExtent l="20955" t="21590" r="15240" b="72390"/>
                <wp:wrapNone/>
                <wp:docPr id="123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3696970"/>
                          <a:chOff x="3303" y="4879"/>
                          <a:chExt cx="5793" cy="5822"/>
                        </a:xfrm>
                      </wpg:grpSpPr>
                      <wps:wsp>
                        <wps:cNvPr id="1234" name="Oval 1842"/>
                        <wps:cNvSpPr>
                          <a:spLocks noChangeArrowheads="1"/>
                        </wps:cNvSpPr>
                        <wps:spPr bwMode="auto">
                          <a:xfrm>
                            <a:off x="3303" y="4879"/>
                            <a:ext cx="663" cy="46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B64F82" w:rsidRPr="00CB32CF" w:rsidRDefault="00B64F82" w:rsidP="0040755F">
                              <w:pPr>
                                <w:rPr>
                                  <w:lang w:val="en-GB"/>
                                </w:rPr>
                              </w:pPr>
                            </w:p>
                          </w:txbxContent>
                        </wps:txbx>
                        <wps:bodyPr rot="0" vert="horz" wrap="square" lIns="91440" tIns="45720" rIns="91440" bIns="45720" anchor="t" anchorCtr="0" upright="1">
                          <a:noAutofit/>
                        </wps:bodyPr>
                      </wps:wsp>
                      <pic:pic xmlns:pic="http://schemas.openxmlformats.org/drawingml/2006/picture">
                        <pic:nvPicPr>
                          <pic:cNvPr id="1235" name="Picture 1843" descr="Tape measure button"/>
                          <pic:cNvPicPr>
                            <a:picLocks noChangeAspect="1" noChangeArrowheads="1"/>
                          </pic:cNvPicPr>
                        </pic:nvPicPr>
                        <pic:blipFill>
                          <a:blip r:embed="rId16" r:link="rId18">
                            <a:extLst>
                              <a:ext uri="{28A0092B-C50C-407E-A947-70E740481C1C}">
                                <a14:useLocalDpi xmlns:a14="http://schemas.microsoft.com/office/drawing/2010/main" val="0"/>
                              </a:ext>
                            </a:extLst>
                          </a:blip>
                          <a:srcRect/>
                          <a:stretch>
                            <a:fillRect/>
                          </a:stretch>
                        </pic:blipFill>
                        <pic:spPr bwMode="auto">
                          <a:xfrm>
                            <a:off x="8514" y="4991"/>
                            <a:ext cx="422"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 name="Text Box 2"/>
                        <wps:cNvSpPr txBox="1">
                          <a:spLocks noChangeArrowheads="1"/>
                        </wps:cNvSpPr>
                        <wps:spPr bwMode="auto">
                          <a:xfrm>
                            <a:off x="7396" y="9335"/>
                            <a:ext cx="1700" cy="458"/>
                          </a:xfrm>
                          <a:prstGeom prst="rect">
                            <a:avLst/>
                          </a:prstGeom>
                          <a:solidFill>
                            <a:srgbClr val="FFFFFF"/>
                          </a:solidFill>
                          <a:ln w="28575">
                            <a:solidFill>
                              <a:srgbClr val="FF0000"/>
                            </a:solidFill>
                            <a:miter lim="800000"/>
                            <a:headEnd/>
                            <a:tailEnd/>
                          </a:ln>
                        </wps:spPr>
                        <wps:txbx>
                          <w:txbxContent>
                            <w:p w:rsidR="00B64F82" w:rsidRDefault="00B64F82" w:rsidP="0040755F">
                              <w:proofErr w:type="gramStart"/>
                              <w:r>
                                <w:rPr>
                                  <w:rFonts w:cs="Calibri"/>
                                </w:rPr>
                                <w:t>i</w:t>
                              </w:r>
                              <w:r w:rsidRPr="00884B6D">
                                <w:rPr>
                                  <w:rFonts w:cs="Calibri"/>
                                </w:rPr>
                                <w:t>nitial</w:t>
                              </w:r>
                              <w:proofErr w:type="gramEnd"/>
                              <w:r w:rsidRPr="00884B6D">
                                <w:rPr>
                                  <w:rFonts w:cs="Calibri"/>
                                </w:rPr>
                                <w:t xml:space="preserve"> position</w:t>
                              </w:r>
                            </w:p>
                          </w:txbxContent>
                        </wps:txbx>
                        <wps:bodyPr rot="0" vert="horz" wrap="square" lIns="91440" tIns="45720" rIns="91440" bIns="45720" anchor="t" anchorCtr="0" upright="1">
                          <a:noAutofit/>
                        </wps:bodyPr>
                      </wps:wsp>
                      <wps:wsp>
                        <wps:cNvPr id="1237" name="AutoShape 1846"/>
                        <wps:cNvCnPr>
                          <a:cxnSpLocks noChangeShapeType="1"/>
                        </wps:cNvCnPr>
                        <wps:spPr bwMode="auto">
                          <a:xfrm flipH="1">
                            <a:off x="5177" y="9509"/>
                            <a:ext cx="2122" cy="1192"/>
                          </a:xfrm>
                          <a:prstGeom prst="straightConnector1">
                            <a:avLst/>
                          </a:prstGeom>
                          <a:noFill/>
                          <a:ln w="28575"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38" name="AutoShape 1847"/>
                        <wps:cNvCnPr>
                          <a:cxnSpLocks noChangeShapeType="1"/>
                        </wps:cNvCnPr>
                        <wps:spPr bwMode="auto">
                          <a:xfrm flipH="1">
                            <a:off x="3966" y="5277"/>
                            <a:ext cx="4393" cy="0"/>
                          </a:xfrm>
                          <a:prstGeom prst="straightConnector1">
                            <a:avLst/>
                          </a:prstGeom>
                          <a:noFill/>
                          <a:ln w="28575" cmpd="sng">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48" o:spid="_x0000_s1043" style="position:absolute;left:0;text-align:left;margin-left:108.45pt;margin-top:14.5pt;width:289.65pt;height:291.1pt;z-index:252018176" coordorigin="3303,4879" coordsize="5793,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">
                <v:oval id="Oval 1842" o:spid="_x0000_s1044" style="position:absolute;left:3303;top:4879;width:663;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tkMMA&#10;AADdAAAADwAAAGRycy9kb3ducmV2LnhtbERPTWsCMRC9C/6HMEJvmq0VsVujqFgQvehWhN7GzTS7&#10;uJksm1TXf98UBG/zeJ8znbe2EldqfOlYwesgAUGcO12yUXD8+uxPQPiArLFyTAru5GE+63ammGp3&#10;4wNds2BEDGGfooIihDqV0ucFWfQDVxNH7sc1FkOEjZG6wVsMt5UcJslYWiw5NhRY06qg/JL9WgVr&#10;4xe7TG/z0/nb6OVe+/P+faLUS69dfIAI1Ian+OHe6Dh/+DaC/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ZtkMMAAADdAAAADwAAAAAAAAAAAAAAAACYAgAAZHJzL2Rv&#10;d25yZXYueG1sUEsFBgAAAAAEAAQA9QAAAIgDAAAAAA==&#10;" filled="f" strokecolor="red" strokeweight="3pt">
                  <v:textbox>
                    <w:txbxContent>
                      <w:p w:rsidR="00B64F82" w:rsidRPr="00CB32CF" w:rsidRDefault="00B64F82" w:rsidP="0040755F">
                        <w:pPr>
                          <w:rPr>
                            <w:lang w:val="en-GB"/>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3" o:spid="_x0000_s1045" type="#_x0000_t75" alt="Tape measure button" style="position:absolute;left:8514;top:4991;width:422;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vwOfBAAAA3QAAAA8AAABkcnMvZG93bnJldi54bWxET0trwkAQvhf8D8sIXoJutFQkuopICx5b&#10;X+chOybB7GzIrDH+e7dQ6G0+vuesNr2rVUetVJ4NTCcpKOLc24oLA6fj13gBSgKyxdozGXiSwGY9&#10;eFthZv2Df6g7hELFEJYMDZQhNJnWkpfkUCa+IY7c1bcOQ4RtoW2Ljxjuaj1L07l2WHFsKLGhXUn5&#10;7XB3BuQ81edjIt/1qfrskkTLXS65MaNhv12CCtSHf/Gfe2/j/Nn7B/x+E0/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vwOfBAAAA3QAAAA8AAAAAAAAAAAAAAAAAnwIA&#10;AGRycy9kb3ducmV2LnhtbFBLBQYAAAAABAAEAPcAAACNAwAAAAA=&#10;">
                  <v:imagedata r:id="rId19" r:href="rId20"/>
                </v:shape>
                <v:shape id="_x0000_s1046" type="#_x0000_t202" style="position:absolute;left:7396;top:9335;width:170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x3sMA&#10;AADdAAAADwAAAGRycy9kb3ducmV2LnhtbERP22rCQBB9F/oPyxT6VjdRsDZ1laIIpVDE2A8YstMk&#10;mJ1Ns6OJfn23IPg2h3OdxWpwjTpTF2rPBtJxAoq48Lbm0sD3Yfs8BxUE2WLjmQxcKMBq+TBaYGZ9&#10;z3s651KqGMIhQwOVSJtpHYqKHIaxb4kj9+M7hxJhV2rbYR/DXaMnSTLTDmuODRW2tK6oOOYnZ6B/&#10;GWyqU7n+bj7zTXjd5XL8qo15ehze30AJDXIX39wfNs6fTGfw/008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lx3sMAAADdAAAADwAAAAAAAAAAAAAAAACYAgAAZHJzL2Rv&#10;d25yZXYueG1sUEsFBgAAAAAEAAQA9QAAAIgDAAAAAA==&#10;" strokecolor="red" strokeweight="2.25pt">
                  <v:textbox>
                    <w:txbxContent>
                      <w:p w:rsidR="00B64F82" w:rsidRDefault="00B64F82" w:rsidP="0040755F">
                        <w:proofErr w:type="gramStart"/>
                        <w:r>
                          <w:rPr>
                            <w:rFonts w:cs="Calibri"/>
                          </w:rPr>
                          <w:t>i</w:t>
                        </w:r>
                        <w:r w:rsidRPr="00884B6D">
                          <w:rPr>
                            <w:rFonts w:cs="Calibri"/>
                          </w:rPr>
                          <w:t>nitial</w:t>
                        </w:r>
                        <w:proofErr w:type="gramEnd"/>
                        <w:r w:rsidRPr="00884B6D">
                          <w:rPr>
                            <w:rFonts w:cs="Calibri"/>
                          </w:rPr>
                          <w:t xml:space="preserve"> position</w:t>
                        </w:r>
                      </w:p>
                    </w:txbxContent>
                  </v:textbox>
                </v:shape>
                <v:shape id="AutoShape 1846" o:spid="_x0000_s1047" type="#_x0000_t32" style="position:absolute;left:5177;top:9509;width:2122;height:1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CncQAAADdAAAADwAAAGRycy9kb3ducmV2LnhtbERPzWrCQBC+C32HZQq96aZatKSuYkMr&#10;uXjQ5gEm2TEbmp0N2Y1J394tFHqbj+93tvvJtuJGvW8cK3heJCCIK6cbrhUUX5/zVxA+IGtsHZOC&#10;H/Kw3z3MtphqN/KZbpdQixjCPkUFJoQuldJXhiz6heuII3d1vcUQYV9L3eMYw20rl0mylhYbjg0G&#10;O8oMVd+XwSrwh49Vkb3np8J0TTEc67K8vpRKPT1OhzcQgabwL/5z5zrOX6428PtNPEH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cKdxAAAAN0AAAAPAAAAAAAAAAAA&#10;AAAAAKECAABkcnMvZG93bnJldi54bWxQSwUGAAAAAAQABAD5AAAAkgMAAAAA&#10;" strokecolor="red" strokeweight="2.25pt">
                  <v:stroke endarrow="block"/>
                </v:shape>
                <v:shape id="AutoShape 1847" o:spid="_x0000_s1048" type="#_x0000_t32" style="position:absolute;left:3966;top:5277;width:43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5W78YAAADdAAAADwAAAGRycy9kb3ducmV2LnhtbESPzW7CQAyE70h9h5WReisbflShlAVR&#10;1FZcOAB5ACdrslGz3ii7QPr29QGJm60Zz3xebQbfqhv1sQlsYDrJQBFXwTZcGyjO329LUDEhW2wD&#10;k4E/irBZv4xWmNtw5yPdTqlWEsIxRwMupS7XOlaOPMZJ6IhFu4TeY5K1r7Xt8S7hvtWzLHvXHhuW&#10;Bocd7RxVv6erNxC3X/Ni97k/FK5riutPXZaXRWnM63jYfoBKNKSn+XG9t4I/mwu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eVu/GAAAA3QAAAA8AAAAAAAAA&#10;AAAAAAAAoQIAAGRycy9kb3ducmV2LnhtbFBLBQYAAAAABAAEAPkAAACUAwAAAAA=&#10;" strokecolor="red" strokeweight="2.25pt">
                  <v:stroke endarrow="block"/>
                </v:shape>
              </v:group>
            </w:pict>
          </mc:Fallback>
        </mc:AlternateContent>
      </w:r>
      <w:r>
        <w:rPr>
          <w:noProof/>
          <w:lang w:val="en-SG" w:eastAsia="zh-CN"/>
        </w:rPr>
        <w:drawing>
          <wp:inline distT="0" distB="0" distL="0" distR="0" wp14:anchorId="0B4331F6" wp14:editId="2BE063D7">
            <wp:extent cx="3500120" cy="4430395"/>
            <wp:effectExtent l="0" t="0" r="0" b="0"/>
            <wp:docPr id="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0120" cy="4430395"/>
                    </a:xfrm>
                    <a:prstGeom prst="rect">
                      <a:avLst/>
                    </a:prstGeom>
                    <a:noFill/>
                    <a:ln>
                      <a:noFill/>
                    </a:ln>
                  </pic:spPr>
                </pic:pic>
              </a:graphicData>
            </a:graphic>
          </wp:inline>
        </w:drawing>
      </w:r>
      <w:r>
        <w:rPr>
          <w:noProof/>
          <w:lang w:val="en-GB" w:eastAsia="zh-CN"/>
        </w:rPr>
        <w:tab/>
      </w: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0D1158" w:rsidRDefault="000D1158" w:rsidP="0040755F">
      <w:pPr>
        <w:pStyle w:val="BodyTextIndent"/>
        <w:tabs>
          <w:tab w:val="left" w:pos="7846"/>
        </w:tabs>
        <w:ind w:left="426"/>
        <w:rPr>
          <w:noProof/>
          <w:lang w:val="en-GB" w:eastAsia="zh-CN"/>
        </w:rPr>
      </w:pPr>
    </w:p>
    <w:p w:rsidR="000D1158" w:rsidRDefault="000D1158" w:rsidP="0040755F">
      <w:pPr>
        <w:pStyle w:val="BodyTextIndent"/>
        <w:tabs>
          <w:tab w:val="left" w:pos="7846"/>
        </w:tabs>
        <w:ind w:left="426"/>
        <w:rPr>
          <w:noProof/>
          <w:lang w:val="en-GB" w:eastAsia="zh-CN"/>
        </w:rPr>
      </w:pPr>
    </w:p>
    <w:p w:rsidR="000D1158" w:rsidRDefault="000D1158" w:rsidP="0040755F">
      <w:pPr>
        <w:pStyle w:val="BodyTextIndent"/>
        <w:tabs>
          <w:tab w:val="left" w:pos="7846"/>
        </w:tabs>
        <w:ind w:left="426"/>
        <w:rPr>
          <w:noProof/>
          <w:lang w:val="en-GB" w:eastAsia="zh-CN"/>
        </w:rPr>
      </w:pPr>
    </w:p>
    <w:p w:rsidR="000D1158" w:rsidRDefault="000D1158" w:rsidP="0040755F">
      <w:pPr>
        <w:pStyle w:val="BodyTextIndent"/>
        <w:tabs>
          <w:tab w:val="left" w:pos="7846"/>
        </w:tabs>
        <w:ind w:left="426"/>
        <w:rPr>
          <w:noProof/>
          <w:lang w:val="en-GB" w:eastAsia="zh-CN"/>
        </w:rPr>
      </w:pPr>
    </w:p>
    <w:p w:rsidR="0040755F" w:rsidRDefault="0040755F" w:rsidP="0040755F">
      <w:pPr>
        <w:pStyle w:val="BodyTextIndent"/>
        <w:tabs>
          <w:tab w:val="left" w:pos="7846"/>
        </w:tabs>
        <w:ind w:left="426"/>
        <w:rPr>
          <w:noProof/>
          <w:lang w:val="en-GB" w:eastAsia="zh-CN"/>
        </w:rPr>
      </w:pPr>
    </w:p>
    <w:p w:rsidR="0040755F" w:rsidRPr="008301CB" w:rsidRDefault="0040755F" w:rsidP="0040755F">
      <w:pPr>
        <w:pStyle w:val="BodyTextIndent"/>
        <w:numPr>
          <w:ilvl w:val="0"/>
          <w:numId w:val="17"/>
        </w:numPr>
        <w:rPr>
          <w:rFonts w:ascii="Calibri" w:hAnsi="Calibri" w:cs="Calibri"/>
          <w:bCs/>
        </w:rPr>
      </w:pPr>
      <w:r w:rsidRPr="00884B6D">
        <w:rPr>
          <w:rFonts w:ascii="Calibri" w:hAnsi="Calibri" w:cs="Calibri"/>
        </w:rPr>
        <w:lastRenderedPageBreak/>
        <w:t xml:space="preserve">To </w:t>
      </w:r>
      <w:r w:rsidRPr="00141D83">
        <w:rPr>
          <w:rFonts w:ascii="Calibri" w:hAnsi="Calibri" w:cs="Calibri"/>
          <w:b/>
          <w:bCs/>
          <w:u w:val="single"/>
        </w:rPr>
        <w:t>calibrate the scale on the video</w:t>
      </w:r>
      <w:r w:rsidRPr="00884B6D">
        <w:rPr>
          <w:rFonts w:ascii="Calibri" w:hAnsi="Calibri" w:cs="Calibri"/>
          <w:b/>
          <w:bCs/>
          <w:color w:val="333366"/>
        </w:rPr>
        <w:t xml:space="preserve">, </w:t>
      </w:r>
      <w:r w:rsidRPr="00884B6D">
        <w:rPr>
          <w:rFonts w:ascii="Calibri" w:hAnsi="Calibri" w:cs="Calibri"/>
        </w:rPr>
        <w:t xml:space="preserve">click the </w:t>
      </w:r>
      <w:r w:rsidRPr="00884B6D">
        <w:rPr>
          <w:rStyle w:val="Strong"/>
          <w:rFonts w:ascii="Calibri" w:eastAsia="SimSun" w:hAnsi="Calibri" w:cs="Calibri"/>
          <w:szCs w:val="24"/>
        </w:rPr>
        <w:t>Tape Measure</w:t>
      </w:r>
      <w:r w:rsidRPr="00884B6D">
        <w:rPr>
          <w:rFonts w:ascii="Calibri" w:hAnsi="Calibri" w:cs="Calibri"/>
        </w:rPr>
        <w:t xml:space="preserve"> button</w:t>
      </w:r>
      <w:r w:rsidRPr="0005146D">
        <w:rPr>
          <w:noProof/>
          <w:lang w:val="en-GB" w:eastAsia="zh-CN"/>
        </w:rPr>
        <w:t xml:space="preserve"> </w:t>
      </w:r>
      <w:r>
        <w:rPr>
          <w:noProof/>
          <w:lang w:val="en-SG" w:eastAsia="zh-CN"/>
        </w:rPr>
        <w:drawing>
          <wp:inline distT="0" distB="0" distL="0" distR="0" wp14:anchorId="5A62EECB" wp14:editId="206FCAB9">
            <wp:extent cx="275590" cy="260350"/>
            <wp:effectExtent l="0" t="0" r="0" b="0"/>
            <wp:docPr id="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590" cy="260350"/>
                    </a:xfrm>
                    <a:prstGeom prst="rect">
                      <a:avLst/>
                    </a:prstGeom>
                    <a:noFill/>
                    <a:ln>
                      <a:noFill/>
                    </a:ln>
                  </pic:spPr>
                </pic:pic>
              </a:graphicData>
            </a:graphic>
          </wp:inline>
        </w:drawing>
      </w:r>
      <w:r w:rsidRPr="00884B6D">
        <w:rPr>
          <w:rFonts w:ascii="Calibri" w:hAnsi="Calibri" w:cs="Calibri"/>
        </w:rPr>
        <w:t xml:space="preserve"> </w:t>
      </w:r>
      <w:r>
        <w:rPr>
          <w:rFonts w:ascii="Calibri" w:hAnsi="Calibri" w:cs="Calibri"/>
          <w:noProof/>
          <w:lang w:val="en-SG" w:eastAsia="zh-CN"/>
        </w:rPr>
        <w:drawing>
          <wp:inline distT="0" distB="0" distL="0" distR="0" wp14:anchorId="7BC0E109" wp14:editId="31862190">
            <wp:extent cx="23495" cy="78740"/>
            <wp:effectExtent l="0" t="0" r="0" b="0"/>
            <wp:docPr id="1535" name="Picture 1535"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95" cy="78740"/>
                    </a:xfrm>
                    <a:prstGeom prst="rect">
                      <a:avLst/>
                    </a:prstGeom>
                    <a:noFill/>
                    <a:ln>
                      <a:noFill/>
                    </a:ln>
                  </pic:spPr>
                </pic:pic>
              </a:graphicData>
            </a:graphic>
          </wp:inline>
        </w:drawing>
      </w:r>
      <w:r w:rsidRPr="00884B6D">
        <w:rPr>
          <w:rFonts w:ascii="Calibri" w:hAnsi="Calibri" w:cs="Calibri"/>
        </w:rPr>
        <w:t xml:space="preserve">to show the tape measure. For this video, the 1.000 m metre rule is on the video, move it to capture the length as in the video. </w:t>
      </w:r>
    </w:p>
    <w:p w:rsidR="0040755F" w:rsidRPr="00CB32CF" w:rsidRDefault="0040755F" w:rsidP="0040755F">
      <w:pPr>
        <w:pStyle w:val="BodyTextIndent"/>
        <w:ind w:left="2160"/>
        <w:rPr>
          <w:rFonts w:ascii="Calibri" w:hAnsi="Calibri" w:cs="Calibri"/>
          <w:bCs/>
        </w:rPr>
      </w:pPr>
      <w:r>
        <w:rPr>
          <w:noProof/>
          <w:lang w:val="en-SG" w:eastAsia="zh-CN"/>
        </w:rPr>
        <mc:AlternateContent>
          <mc:Choice Requires="wps">
            <w:drawing>
              <wp:anchor distT="0" distB="0" distL="114300" distR="114300" simplePos="0" relativeHeight="252020224" behindDoc="0" locked="0" layoutInCell="1" allowOverlap="1" wp14:anchorId="01C25E91" wp14:editId="18B29E92">
                <wp:simplePos x="0" y="0"/>
                <wp:positionH relativeFrom="column">
                  <wp:posOffset>1644738</wp:posOffset>
                </wp:positionH>
                <wp:positionV relativeFrom="paragraph">
                  <wp:posOffset>141452</wp:posOffset>
                </wp:positionV>
                <wp:extent cx="977462" cy="433551"/>
                <wp:effectExtent l="19050" t="76200" r="13335" b="24130"/>
                <wp:wrapNone/>
                <wp:docPr id="1239" name="Curved Connector 1239"/>
                <wp:cNvGraphicFramePr/>
                <a:graphic xmlns:a="http://schemas.openxmlformats.org/drawingml/2006/main">
                  <a:graphicData uri="http://schemas.microsoft.com/office/word/2010/wordprocessingShape">
                    <wps:wsp>
                      <wps:cNvCnPr/>
                      <wps:spPr>
                        <a:xfrm flipH="1" flipV="1">
                          <a:off x="0" y="0"/>
                          <a:ext cx="977462" cy="433551"/>
                        </a:xfrm>
                        <a:prstGeom prst="curvedConnector3">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39" o:spid="_x0000_s1026" type="#_x0000_t38" style="position:absolute;margin-left:129.5pt;margin-top:11.15pt;width:76.95pt;height:34.15pt;flip:x y;z-index:25202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" adj="10800" strokecolor="red">
                <v:stroke dashstyle="3 1" endarrow="open"/>
              </v:shape>
            </w:pict>
          </mc:Fallback>
        </mc:AlternateContent>
      </w:r>
      <w:r>
        <w:rPr>
          <w:noProof/>
          <w:lang w:val="en-SG" w:eastAsia="zh-CN"/>
        </w:rPr>
        <w:drawing>
          <wp:inline distT="0" distB="0" distL="0" distR="0" wp14:anchorId="1779FBDE" wp14:editId="3DC0404D">
            <wp:extent cx="275590" cy="260350"/>
            <wp:effectExtent l="0" t="0" r="0" b="0"/>
            <wp:docPr id="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590" cy="260350"/>
                    </a:xfrm>
                    <a:prstGeom prst="rect">
                      <a:avLst/>
                    </a:prstGeom>
                    <a:noFill/>
                    <a:ln>
                      <a:noFill/>
                    </a:ln>
                  </pic:spPr>
                </pic:pic>
              </a:graphicData>
            </a:graphic>
          </wp:inline>
        </w:drawing>
      </w:r>
    </w:p>
    <w:p w:rsidR="0040755F" w:rsidRDefault="0040755F" w:rsidP="0040755F">
      <w:pPr>
        <w:pStyle w:val="BodyTextIndent"/>
        <w:ind w:left="2160" w:firstLine="720"/>
        <w:rPr>
          <w:rFonts w:ascii="Calibri" w:hAnsi="Calibri" w:cs="Calibri"/>
          <w:lang w:val="en-GB"/>
        </w:rPr>
      </w:pPr>
      <w:r>
        <w:rPr>
          <w:noProof/>
          <w:lang w:val="en-SG" w:eastAsia="zh-CN"/>
        </w:rPr>
        <mc:AlternateContent>
          <mc:Choice Requires="wps">
            <w:drawing>
              <wp:anchor distT="0" distB="0" distL="114300" distR="114300" simplePos="0" relativeHeight="252019200" behindDoc="0" locked="0" layoutInCell="1" allowOverlap="1" wp14:anchorId="136F9CD9" wp14:editId="3BE0E043">
                <wp:simplePos x="0" y="0"/>
                <wp:positionH relativeFrom="column">
                  <wp:posOffset>2559313</wp:posOffset>
                </wp:positionH>
                <wp:positionV relativeFrom="paragraph">
                  <wp:posOffset>316865</wp:posOffset>
                </wp:positionV>
                <wp:extent cx="212090" cy="165100"/>
                <wp:effectExtent l="0" t="0" r="16510" b="25400"/>
                <wp:wrapNone/>
                <wp:docPr id="1240" name="Oval 1240"/>
                <wp:cNvGraphicFramePr/>
                <a:graphic xmlns:a="http://schemas.openxmlformats.org/drawingml/2006/main">
                  <a:graphicData uri="http://schemas.microsoft.com/office/word/2010/wordprocessingShape">
                    <wps:wsp>
                      <wps:cNvSpPr/>
                      <wps:spPr>
                        <a:xfrm>
                          <a:off x="0" y="0"/>
                          <a:ext cx="212090" cy="1651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240" o:spid="_x0000_s1026" style="position:absolute;margin-left:201.5pt;margin-top:24.95pt;width:16.7pt;height:13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" filled="f" strokecolor="red" strokeweight="2pt"/>
            </w:pict>
          </mc:Fallback>
        </mc:AlternateContent>
      </w:r>
      <w:r>
        <w:rPr>
          <w:noProof/>
          <w:lang w:val="en-SG" w:eastAsia="zh-CN"/>
        </w:rPr>
        <w:drawing>
          <wp:inline distT="0" distB="0" distL="0" distR="0" wp14:anchorId="3D08435B" wp14:editId="010CCBCF">
            <wp:extent cx="2270235" cy="3390984"/>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106" t="10638" r="58378" b="30519"/>
                    <a:stretch/>
                  </pic:blipFill>
                  <pic:spPr bwMode="auto">
                    <a:xfrm>
                      <a:off x="0" y="0"/>
                      <a:ext cx="2270235" cy="3390984"/>
                    </a:xfrm>
                    <a:prstGeom prst="rect">
                      <a:avLst/>
                    </a:prstGeom>
                    <a:ln>
                      <a:noFill/>
                    </a:ln>
                    <a:extLst>
                      <a:ext uri="{53640926-AAD7-44D8-BBD7-CCE9431645EC}">
                        <a14:shadowObscured xmlns:a14="http://schemas.microsoft.com/office/drawing/2010/main"/>
                      </a:ext>
                    </a:extLst>
                  </pic:spPr>
                </pic:pic>
              </a:graphicData>
            </a:graphic>
          </wp:inline>
        </w:drawing>
      </w:r>
    </w:p>
    <w:p w:rsidR="0040755F" w:rsidRDefault="0040755F" w:rsidP="0040755F">
      <w:pPr>
        <w:pStyle w:val="BodyTextIndent"/>
        <w:ind w:left="2880" w:firstLine="720"/>
        <w:rPr>
          <w:rFonts w:ascii="Calibri" w:hAnsi="Calibri" w:cs="Calibri"/>
          <w:lang w:val="en-GB"/>
        </w:rPr>
      </w:pPr>
    </w:p>
    <w:p w:rsidR="0040755F" w:rsidRPr="00884B6D" w:rsidRDefault="0040755F" w:rsidP="0040755F">
      <w:pPr>
        <w:pStyle w:val="BodyTextIndent"/>
        <w:rPr>
          <w:rFonts w:ascii="Calibri" w:hAnsi="Calibri" w:cs="Calibri"/>
          <w:bCs/>
        </w:rPr>
      </w:pPr>
    </w:p>
    <w:p w:rsidR="0040755F" w:rsidRPr="008301CB" w:rsidRDefault="0040755F" w:rsidP="0040755F">
      <w:pPr>
        <w:pStyle w:val="BodyTextIndent"/>
        <w:ind w:left="426" w:hanging="426"/>
        <w:jc w:val="right"/>
        <w:rPr>
          <w:rFonts w:ascii="Calibri" w:hAnsi="Calibri" w:cs="Calibri"/>
          <w:lang w:val="en-GB"/>
        </w:rPr>
      </w:pPr>
    </w:p>
    <w:p w:rsidR="0040755F" w:rsidRPr="004536C3" w:rsidRDefault="0040755F" w:rsidP="0040755F">
      <w:pPr>
        <w:pStyle w:val="BodyTextIndent"/>
        <w:numPr>
          <w:ilvl w:val="0"/>
          <w:numId w:val="17"/>
        </w:numPr>
        <w:rPr>
          <w:rFonts w:ascii="Calibri" w:hAnsi="Calibri" w:cs="Calibri"/>
          <w:bCs/>
        </w:rPr>
      </w:pPr>
      <w:r w:rsidRPr="00141D83">
        <w:rPr>
          <w:rFonts w:ascii="Calibri" w:hAnsi="Calibri" w:cs="Calibri"/>
          <w:b/>
          <w:bCs/>
          <w:u w:val="single"/>
        </w:rPr>
        <w:t>Track objects of interest with the mouse or model them with particle models.</w:t>
      </w:r>
      <w:r w:rsidRPr="00884B6D">
        <w:rPr>
          <w:rFonts w:ascii="Calibri" w:hAnsi="Calibri" w:cs="Calibri"/>
          <w:b/>
          <w:bCs/>
          <w:color w:val="333366"/>
        </w:rPr>
        <w:t xml:space="preserve">  </w:t>
      </w:r>
      <w:r w:rsidRPr="00884B6D">
        <w:rPr>
          <w:rFonts w:ascii="Calibri" w:hAnsi="Calibri" w:cs="Calibri"/>
        </w:rPr>
        <w:t xml:space="preserve">Click the </w:t>
      </w:r>
      <w:r w:rsidRPr="00884B6D">
        <w:rPr>
          <w:rStyle w:val="Strong"/>
          <w:rFonts w:ascii="Calibri" w:eastAsia="SimSun" w:hAnsi="Calibri" w:cs="Calibri"/>
          <w:szCs w:val="24"/>
        </w:rPr>
        <w:t>Create</w:t>
      </w:r>
      <w:r w:rsidRPr="00884B6D">
        <w:rPr>
          <w:rFonts w:ascii="Calibri" w:hAnsi="Calibri" w:cs="Calibri"/>
        </w:rPr>
        <w:t xml:space="preserve"> button </w:t>
      </w:r>
      <w:r>
        <w:rPr>
          <w:rFonts w:ascii="Calibri" w:hAnsi="Calibri" w:cs="Calibri"/>
          <w:noProof/>
          <w:lang w:val="en-SG" w:eastAsia="zh-CN"/>
        </w:rPr>
        <w:drawing>
          <wp:inline distT="0" distB="0" distL="0" distR="0" wp14:anchorId="62F37E31" wp14:editId="323D0E45">
            <wp:extent cx="654050" cy="252095"/>
            <wp:effectExtent l="0" t="0" r="0" b="0"/>
            <wp:docPr id="1538" name="Picture 1538" descr="create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e_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050" cy="252095"/>
                    </a:xfrm>
                    <a:prstGeom prst="rect">
                      <a:avLst/>
                    </a:prstGeom>
                    <a:noFill/>
                    <a:ln>
                      <a:noFill/>
                    </a:ln>
                  </pic:spPr>
                </pic:pic>
              </a:graphicData>
            </a:graphic>
          </wp:inline>
        </w:drawing>
      </w:r>
      <w:r>
        <w:rPr>
          <w:rFonts w:ascii="Calibri" w:hAnsi="Calibri" w:cs="Calibri"/>
          <w:noProof/>
          <w:lang w:val="en-SG" w:eastAsia="zh-CN"/>
        </w:rPr>
        <w:drawing>
          <wp:inline distT="0" distB="0" distL="0" distR="0" wp14:anchorId="6B5944A8" wp14:editId="5AABC7D5">
            <wp:extent cx="23495" cy="78740"/>
            <wp:effectExtent l="0" t="0" r="0" b="0"/>
            <wp:docPr id="1539" name="Picture 1539" descr="O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n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95" cy="78740"/>
                    </a:xfrm>
                    <a:prstGeom prst="rect">
                      <a:avLst/>
                    </a:prstGeom>
                    <a:noFill/>
                    <a:ln>
                      <a:noFill/>
                    </a:ln>
                  </pic:spPr>
                </pic:pic>
              </a:graphicData>
            </a:graphic>
          </wp:inline>
        </w:drawing>
      </w:r>
      <w:r w:rsidRPr="00884B6D">
        <w:rPr>
          <w:rFonts w:ascii="Calibri" w:hAnsi="Calibri" w:cs="Calibri"/>
        </w:rPr>
        <w:t xml:space="preserve">and choose a track type from the menu of choices. Most moving objects are tracked using a </w:t>
      </w:r>
      <w:hyperlink r:id="rId25" w:history="1">
        <w:r w:rsidRPr="00884B6D">
          <w:rPr>
            <w:rStyle w:val="Hyperlink"/>
            <w:rFonts w:ascii="Calibri" w:eastAsia="SimSun" w:hAnsi="Calibri" w:cs="Calibri"/>
            <w:b/>
            <w:bCs/>
            <w:szCs w:val="24"/>
          </w:rPr>
          <w:t>Point Mass</w:t>
        </w:r>
      </w:hyperlink>
      <w:r w:rsidRPr="00884B6D">
        <w:rPr>
          <w:rStyle w:val="Strong"/>
          <w:rFonts w:ascii="Calibri" w:eastAsia="SimSun" w:hAnsi="Calibri" w:cs="Calibri"/>
          <w:szCs w:val="24"/>
        </w:rPr>
        <w:t>.</w:t>
      </w:r>
      <w:r w:rsidRPr="00884B6D">
        <w:rPr>
          <w:rFonts w:ascii="Calibri" w:hAnsi="Calibri" w:cs="Calibri"/>
        </w:rPr>
        <w:t xml:space="preserve"> </w:t>
      </w:r>
      <w:r w:rsidRPr="00884B6D">
        <w:rPr>
          <w:rFonts w:ascii="Calibri" w:hAnsi="Calibri" w:cs="Calibri"/>
          <w:bCs/>
          <w:noProof/>
          <w:lang w:eastAsia="zh-CN"/>
        </w:rPr>
        <w:t xml:space="preserve"> </w:t>
      </w:r>
    </w:p>
    <w:p w:rsidR="004536C3" w:rsidRPr="00884B6D" w:rsidRDefault="004536C3" w:rsidP="004536C3">
      <w:pPr>
        <w:pStyle w:val="BodyTextIndent"/>
        <w:ind w:left="360"/>
        <w:rPr>
          <w:rFonts w:ascii="Calibri" w:hAnsi="Calibri" w:cs="Calibri"/>
          <w:bCs/>
        </w:rPr>
      </w:pPr>
    </w:p>
    <w:p w:rsidR="0040755F" w:rsidRDefault="0040755F" w:rsidP="0040755F">
      <w:pPr>
        <w:pStyle w:val="BodyTextIndent"/>
        <w:ind w:left="3306" w:firstLine="294"/>
        <w:rPr>
          <w:rFonts w:ascii="Calibri" w:hAnsi="Calibri" w:cs="Calibri"/>
          <w:lang w:val="en-GB"/>
        </w:rPr>
      </w:pPr>
      <w:r>
        <w:rPr>
          <w:rFonts w:ascii="Calibri" w:hAnsi="Calibri" w:cs="Calibri"/>
          <w:noProof/>
          <w:lang w:val="en-SG" w:eastAsia="zh-CN"/>
        </w:rPr>
        <mc:AlternateContent>
          <mc:Choice Requires="wps">
            <w:drawing>
              <wp:anchor distT="0" distB="0" distL="114300" distR="114300" simplePos="0" relativeHeight="251795968" behindDoc="0" locked="0" layoutInCell="1" allowOverlap="1" wp14:anchorId="0B1E1850" wp14:editId="1C97780D">
                <wp:simplePos x="0" y="0"/>
                <wp:positionH relativeFrom="column">
                  <wp:posOffset>2171700</wp:posOffset>
                </wp:positionH>
                <wp:positionV relativeFrom="paragraph">
                  <wp:posOffset>228600</wp:posOffset>
                </wp:positionV>
                <wp:extent cx="1257300" cy="186690"/>
                <wp:effectExtent l="24765" t="23495" r="22860" b="27940"/>
                <wp:wrapNone/>
                <wp:docPr id="1241" name="Oval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66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1" o:spid="_x0000_s1026" style="position:absolute;margin-left:171pt;margin-top:18pt;width:99pt;height:14.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" filled="f" strokecolor="red" strokeweight="3pt"/>
            </w:pict>
          </mc:Fallback>
        </mc:AlternateContent>
      </w:r>
      <w:r>
        <w:rPr>
          <w:rFonts w:ascii="Calibri" w:hAnsi="Calibri" w:cs="Calibri"/>
          <w:noProof/>
          <w:lang w:val="en-SG" w:eastAsia="zh-CN"/>
        </w:rPr>
        <w:drawing>
          <wp:inline distT="0" distB="0" distL="0" distR="0" wp14:anchorId="79E54D08" wp14:editId="6CC92297">
            <wp:extent cx="1269365" cy="2025650"/>
            <wp:effectExtent l="0" t="0" r="0" b="0"/>
            <wp:docPr id="1540" name="Picture 1540" descr="Crea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e men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9365" cy="2025650"/>
                    </a:xfrm>
                    <a:prstGeom prst="rect">
                      <a:avLst/>
                    </a:prstGeom>
                    <a:noFill/>
                    <a:ln>
                      <a:noFill/>
                    </a:ln>
                  </pic:spPr>
                </pic:pic>
              </a:graphicData>
            </a:graphic>
          </wp:inline>
        </w:drawing>
      </w:r>
    </w:p>
    <w:p w:rsidR="0040755F" w:rsidRDefault="0040755F" w:rsidP="0040755F">
      <w:pPr>
        <w:pStyle w:val="BodyTextIndent"/>
        <w:ind w:left="3306" w:firstLine="294"/>
        <w:rPr>
          <w:rFonts w:ascii="Calibri" w:hAnsi="Calibri" w:cs="Calibri"/>
          <w:lang w:val="en-GB"/>
        </w:rPr>
      </w:pPr>
    </w:p>
    <w:p w:rsidR="0040755F" w:rsidRDefault="0040755F" w:rsidP="0040755F">
      <w:pPr>
        <w:pStyle w:val="BodyTextIndent"/>
        <w:ind w:left="3306" w:firstLine="294"/>
        <w:rPr>
          <w:rFonts w:ascii="Calibri" w:hAnsi="Calibri" w:cs="Calibri"/>
          <w:lang w:val="en-GB"/>
        </w:rPr>
      </w:pPr>
    </w:p>
    <w:p w:rsidR="0040755F" w:rsidRDefault="0040755F" w:rsidP="0040755F">
      <w:pPr>
        <w:pStyle w:val="BodyTextIndent"/>
        <w:ind w:left="3306" w:firstLine="294"/>
        <w:rPr>
          <w:rFonts w:ascii="Calibri" w:hAnsi="Calibri" w:cs="Calibri"/>
          <w:lang w:val="en-GB"/>
        </w:rPr>
      </w:pPr>
    </w:p>
    <w:p w:rsidR="0040755F" w:rsidRDefault="0040755F" w:rsidP="0040755F">
      <w:pPr>
        <w:pStyle w:val="BodyTextIndent"/>
        <w:ind w:left="3306" w:firstLine="294"/>
        <w:rPr>
          <w:rFonts w:ascii="Calibri" w:hAnsi="Calibri" w:cs="Calibri"/>
          <w:lang w:val="en-GB"/>
        </w:rPr>
      </w:pPr>
    </w:p>
    <w:p w:rsidR="0040755F" w:rsidRPr="00CB5979" w:rsidRDefault="0040755F" w:rsidP="0040755F">
      <w:pPr>
        <w:pStyle w:val="BodyTextIndent"/>
        <w:numPr>
          <w:ilvl w:val="0"/>
          <w:numId w:val="17"/>
        </w:numPr>
        <w:rPr>
          <w:rFonts w:ascii="Calibri" w:hAnsi="Calibri" w:cs="Calibri"/>
        </w:rPr>
      </w:pPr>
      <w:r w:rsidRPr="00884B6D">
        <w:rPr>
          <w:rFonts w:ascii="Calibri" w:hAnsi="Calibri" w:cs="Calibri"/>
        </w:rPr>
        <w:lastRenderedPageBreak/>
        <w:t xml:space="preserve">(optional) The ball maybe difficult to detect due to the quality of the frames, thus in this case, select the </w:t>
      </w:r>
      <w:r w:rsidR="00141D83">
        <w:rPr>
          <w:rFonts w:ascii="Calibri" w:hAnsi="Calibri" w:cs="Calibri"/>
          <w:lang w:val="en-GB"/>
        </w:rPr>
        <w:t>“Video</w:t>
      </w:r>
      <w:r w:rsidR="00141D83" w:rsidRPr="00884B6D">
        <w:rPr>
          <w:rFonts w:ascii="Calibri" w:hAnsi="Calibri" w:cs="Calibri"/>
          <w:bCs/>
        </w:rPr>
        <w:t>|</w:t>
      </w:r>
      <w:r w:rsidR="00141D83">
        <w:rPr>
          <w:rFonts w:ascii="Calibri" w:hAnsi="Calibri" w:cs="Calibri"/>
          <w:lang w:val="en-GB"/>
        </w:rPr>
        <w:t>Filters</w:t>
      </w:r>
      <w:r w:rsidR="00141D83" w:rsidRPr="00884B6D">
        <w:rPr>
          <w:rFonts w:ascii="Calibri" w:hAnsi="Calibri" w:cs="Calibri"/>
          <w:bCs/>
        </w:rPr>
        <w:t>|</w:t>
      </w:r>
      <w:r w:rsidR="00141D83">
        <w:rPr>
          <w:rFonts w:ascii="Calibri" w:hAnsi="Calibri" w:cs="Calibri"/>
          <w:bCs/>
          <w:lang w:val="en-GB"/>
        </w:rPr>
        <w:t>New</w:t>
      </w:r>
      <w:r w:rsidR="00141D83" w:rsidRPr="00884B6D">
        <w:rPr>
          <w:rFonts w:ascii="Calibri" w:hAnsi="Calibri" w:cs="Calibri"/>
          <w:bCs/>
        </w:rPr>
        <w:t>|</w:t>
      </w:r>
      <w:proofErr w:type="spellStart"/>
      <w:r w:rsidR="00141D83">
        <w:rPr>
          <w:rFonts w:ascii="Calibri" w:hAnsi="Calibri" w:cs="Calibri"/>
          <w:lang w:val="en-GB"/>
        </w:rPr>
        <w:t>Deinterlace</w:t>
      </w:r>
      <w:proofErr w:type="spellEnd"/>
      <w:r w:rsidR="00141D83" w:rsidRPr="00884B6D">
        <w:rPr>
          <w:rFonts w:ascii="Calibri" w:hAnsi="Calibri" w:cs="Calibri"/>
          <w:bCs/>
        </w:rPr>
        <w:t>|</w:t>
      </w:r>
      <w:r w:rsidR="00141D83">
        <w:rPr>
          <w:rFonts w:ascii="Calibri" w:hAnsi="Calibri" w:cs="Calibri"/>
          <w:lang w:val="en-GB"/>
        </w:rPr>
        <w:t>Even”</w:t>
      </w:r>
      <w:r w:rsidRPr="00CB5979">
        <w:rPr>
          <w:rFonts w:ascii="Calibri" w:hAnsi="Calibri" w:cs="Calibri"/>
          <w:color w:val="0070C0"/>
        </w:rPr>
        <w:t xml:space="preserve"> </w:t>
      </w:r>
      <w:r w:rsidRPr="00884B6D">
        <w:rPr>
          <w:rFonts w:ascii="Calibri" w:hAnsi="Calibri" w:cs="Calibri"/>
        </w:rPr>
        <w:t>and close it after selection. This step may increase the visibility of the ball.</w:t>
      </w:r>
    </w:p>
    <w:p w:rsidR="0040755F" w:rsidRDefault="0040755F" w:rsidP="0040755F">
      <w:pPr>
        <w:pStyle w:val="BodyTextIndent"/>
        <w:rPr>
          <w:rFonts w:ascii="Calibri" w:hAnsi="Calibri" w:cs="Calibri"/>
          <w:lang w:val="en-GB"/>
        </w:rPr>
      </w:pPr>
    </w:p>
    <w:p w:rsidR="0040755F" w:rsidRPr="00884B6D" w:rsidRDefault="0040755F" w:rsidP="0040755F">
      <w:pPr>
        <w:pStyle w:val="BodyTextIndent"/>
        <w:ind w:firstLine="426"/>
        <w:rPr>
          <w:rFonts w:ascii="Calibri" w:hAnsi="Calibri" w:cs="Calibri"/>
        </w:rPr>
      </w:pPr>
      <w:r>
        <w:rPr>
          <w:noProof/>
          <w:lang w:val="en-SG" w:eastAsia="zh-CN"/>
        </w:rPr>
        <w:drawing>
          <wp:inline distT="0" distB="0" distL="0" distR="0" wp14:anchorId="7B40F044" wp14:editId="054E52D3">
            <wp:extent cx="1982514" cy="1237593"/>
            <wp:effectExtent l="0" t="0" r="0" b="127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0904" t="13464" r="55652" b="60439"/>
                    <a:stretch/>
                  </pic:blipFill>
                  <pic:spPr bwMode="auto">
                    <a:xfrm>
                      <a:off x="0" y="0"/>
                      <a:ext cx="1981840" cy="1237172"/>
                    </a:xfrm>
                    <a:prstGeom prst="rect">
                      <a:avLst/>
                    </a:prstGeom>
                    <a:ln>
                      <a:noFill/>
                    </a:ln>
                    <a:extLst>
                      <a:ext uri="{53640926-AAD7-44D8-BBD7-CCE9431645EC}">
                        <a14:shadowObscured xmlns:a14="http://schemas.microsoft.com/office/drawing/2010/main"/>
                      </a:ext>
                    </a:extLst>
                  </pic:spPr>
                </pic:pic>
              </a:graphicData>
            </a:graphic>
          </wp:inline>
        </w:drawing>
      </w:r>
    </w:p>
    <w:p w:rsidR="0040755F" w:rsidRPr="00CB5979" w:rsidRDefault="0040755F" w:rsidP="0040755F">
      <w:pPr>
        <w:pStyle w:val="BodyTextIndent"/>
        <w:rPr>
          <w:rFonts w:ascii="Calibri" w:hAnsi="Calibri" w:cs="Calibri"/>
        </w:rPr>
      </w:pPr>
    </w:p>
    <w:p w:rsidR="0040755F" w:rsidRPr="00CB5979" w:rsidRDefault="005750FE" w:rsidP="0040755F">
      <w:pPr>
        <w:pStyle w:val="BodyTextIndent"/>
        <w:numPr>
          <w:ilvl w:val="0"/>
          <w:numId w:val="17"/>
        </w:numPr>
        <w:rPr>
          <w:rFonts w:ascii="Calibri" w:hAnsi="Calibri" w:cs="Calibri"/>
          <w:bCs/>
        </w:rPr>
      </w:pPr>
      <w:r>
        <w:rPr>
          <w:rFonts w:ascii="Calibri" w:hAnsi="Calibri" w:cs="Calibri"/>
          <w:lang w:val="en-GB"/>
        </w:rPr>
        <w:t xml:space="preserve">When </w:t>
      </w:r>
      <w:r w:rsidR="0040755F" w:rsidRPr="00884B6D">
        <w:rPr>
          <w:rFonts w:ascii="Calibri" w:hAnsi="Calibri" w:cs="Calibri"/>
        </w:rPr>
        <w:t xml:space="preserve">tracking an object, mark its position on every frame by holding down the </w:t>
      </w:r>
      <w:r w:rsidR="0040755F" w:rsidRPr="00884B6D">
        <w:rPr>
          <w:rStyle w:val="Strong"/>
          <w:rFonts w:ascii="Calibri" w:eastAsia="SimSun" w:hAnsi="Calibri" w:cs="Calibri"/>
          <w:szCs w:val="24"/>
        </w:rPr>
        <w:t>shift key</w:t>
      </w:r>
      <w:r w:rsidR="0040755F" w:rsidRPr="00884B6D">
        <w:rPr>
          <w:rFonts w:ascii="Calibri" w:hAnsi="Calibri" w:cs="Calibri"/>
        </w:rPr>
        <w:t xml:space="preserve"> and clicking the mouse (crosshair cursor) as the </w:t>
      </w:r>
      <w:r>
        <w:rPr>
          <w:rFonts w:ascii="Calibri" w:hAnsi="Calibri" w:cs="Calibri"/>
          <w:lang w:val="en-GB"/>
        </w:rPr>
        <w:t>software</w:t>
      </w:r>
      <w:r w:rsidR="0040755F" w:rsidRPr="00884B6D">
        <w:rPr>
          <w:rFonts w:ascii="Calibri" w:hAnsi="Calibri" w:cs="Calibri"/>
        </w:rPr>
        <w:t xml:space="preserve"> automatically steps through the video clip. </w:t>
      </w:r>
      <w:r w:rsidR="0040755F" w:rsidRPr="00884B6D">
        <w:rPr>
          <w:rStyle w:val="Strong"/>
          <w:rFonts w:ascii="Calibri" w:eastAsia="SimSun" w:hAnsi="Calibri" w:cs="Calibri"/>
          <w:szCs w:val="24"/>
        </w:rPr>
        <w:t>Note</w:t>
      </w:r>
      <w:r w:rsidR="0040755F" w:rsidRPr="00884B6D">
        <w:rPr>
          <w:rFonts w:ascii="Calibri" w:hAnsi="Calibri" w:cs="Calibri"/>
        </w:rPr>
        <w:t>: don't skip frames--if you do, velocities and accelerations cannot be determined</w:t>
      </w:r>
      <w:r w:rsidR="0040755F" w:rsidRPr="00884B6D">
        <w:rPr>
          <w:rFonts w:ascii="Calibri" w:hAnsi="Calibri" w:cs="Calibri"/>
          <w:bCs/>
          <w:noProof/>
          <w:lang w:eastAsia="zh-CN"/>
        </w:rPr>
        <w:t xml:space="preserve">.  Track the ball until end of frame. </w:t>
      </w:r>
    </w:p>
    <w:p w:rsidR="0040755F" w:rsidRDefault="0040755F" w:rsidP="0040755F">
      <w:pPr>
        <w:pStyle w:val="BodyTextIndent"/>
        <w:ind w:left="426"/>
        <w:rPr>
          <w:rFonts w:ascii="Calibri" w:hAnsi="Calibri" w:cs="Calibri"/>
          <w:bCs/>
          <w:lang w:val="en-GB"/>
        </w:rPr>
      </w:pPr>
    </w:p>
    <w:p w:rsidR="0040755F" w:rsidRDefault="0040755F" w:rsidP="0040755F">
      <w:pPr>
        <w:pStyle w:val="ListParagraph"/>
        <w:rPr>
          <w:rFonts w:cs="Calibri"/>
          <w:b/>
          <w:bCs/>
          <w:color w:val="333366"/>
        </w:rPr>
      </w:pPr>
    </w:p>
    <w:p w:rsidR="0040755F" w:rsidRDefault="0040755F" w:rsidP="0040755F">
      <w:pPr>
        <w:pStyle w:val="BodyTextIndent"/>
        <w:ind w:left="426"/>
        <w:rPr>
          <w:rFonts w:ascii="Calibri" w:hAnsi="Calibri" w:cs="Calibri"/>
          <w:bCs/>
          <w:lang w:val="en-GB"/>
        </w:rPr>
      </w:pPr>
      <w:r>
        <w:rPr>
          <w:noProof/>
          <w:lang w:val="en-SG" w:eastAsia="zh-CN"/>
        </w:rPr>
        <mc:AlternateContent>
          <mc:Choice Requires="wpg">
            <w:drawing>
              <wp:anchor distT="0" distB="0" distL="114300" distR="114300" simplePos="0" relativeHeight="252021248" behindDoc="0" locked="0" layoutInCell="1" allowOverlap="1" wp14:anchorId="28CC0E58" wp14:editId="374F0775">
                <wp:simplePos x="0" y="0"/>
                <wp:positionH relativeFrom="column">
                  <wp:posOffset>475664</wp:posOffset>
                </wp:positionH>
                <wp:positionV relativeFrom="paragraph">
                  <wp:posOffset>2269539</wp:posOffset>
                </wp:positionV>
                <wp:extent cx="2753248" cy="1386672"/>
                <wp:effectExtent l="0" t="0" r="28575" b="61595"/>
                <wp:wrapNone/>
                <wp:docPr id="1242" name="Group 1242"/>
                <wp:cNvGraphicFramePr/>
                <a:graphic xmlns:a="http://schemas.openxmlformats.org/drawingml/2006/main">
                  <a:graphicData uri="http://schemas.microsoft.com/office/word/2010/wordprocessingGroup">
                    <wpg:wgp>
                      <wpg:cNvGrpSpPr/>
                      <wpg:grpSpPr>
                        <a:xfrm>
                          <a:off x="0" y="0"/>
                          <a:ext cx="2753248" cy="1386672"/>
                          <a:chOff x="0" y="0"/>
                          <a:chExt cx="2753248" cy="1386672"/>
                        </a:xfrm>
                      </wpg:grpSpPr>
                      <wpg:grpSp>
                        <wpg:cNvPr id="1243" name="Group 1243"/>
                        <wpg:cNvGrpSpPr/>
                        <wpg:grpSpPr>
                          <a:xfrm>
                            <a:off x="0" y="0"/>
                            <a:ext cx="1737995" cy="323850"/>
                            <a:chOff x="0" y="0"/>
                            <a:chExt cx="1738149" cy="323850"/>
                          </a:xfrm>
                        </wpg:grpSpPr>
                        <pic:pic xmlns:pic="http://schemas.openxmlformats.org/drawingml/2006/picture">
                          <pic:nvPicPr>
                            <pic:cNvPr id="1244" name="Picture 124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1531"/>
                              <a:ext cx="575442" cy="228600"/>
                            </a:xfrm>
                            <a:prstGeom prst="rect">
                              <a:avLst/>
                            </a:prstGeom>
                            <a:noFill/>
                          </pic:spPr>
                        </pic:pic>
                        <wps:wsp>
                          <wps:cNvPr id="1245" name="Text Box 1159"/>
                          <wps:cNvSpPr txBox="1">
                            <a:spLocks noChangeArrowheads="1"/>
                          </wps:cNvSpPr>
                          <wps:spPr bwMode="auto">
                            <a:xfrm>
                              <a:off x="480849" y="0"/>
                              <a:ext cx="1257300" cy="323850"/>
                            </a:xfrm>
                            <a:prstGeom prst="rect">
                              <a:avLst/>
                            </a:prstGeom>
                            <a:noFill/>
                            <a:ln w="9525">
                              <a:noFill/>
                              <a:miter lim="800000"/>
                              <a:headEnd/>
                              <a:tailEnd/>
                            </a:ln>
                          </wps:spPr>
                          <wps:txbx>
                            <w:txbxContent>
                              <w:p w:rsidR="00B64F82" w:rsidRPr="00AF00D7" w:rsidRDefault="00B64F82" w:rsidP="0040755F">
                                <w:pPr>
                                  <w:rPr>
                                    <w:color w:val="FFFFFF" w:themeColor="background1"/>
                                  </w:rPr>
                                </w:pPr>
                                <w:r w:rsidRPr="00AF00D7">
                                  <w:rPr>
                                    <w:color w:val="FFFFFF" w:themeColor="background1"/>
                                  </w:rPr>
                                  <w:t>+ Mouse click</w:t>
                                </w:r>
                              </w:p>
                            </w:txbxContent>
                          </wps:txbx>
                          <wps:bodyPr rot="0" vert="horz" wrap="square" lIns="91440" tIns="45720" rIns="91440" bIns="45720" anchor="t" anchorCtr="0" upright="1">
                            <a:noAutofit/>
                          </wps:bodyPr>
                        </wps:wsp>
                      </wpg:grpSp>
                      <wpg:grpSp>
                        <wpg:cNvPr id="1246" name="Group 1246"/>
                        <wpg:cNvGrpSpPr/>
                        <wpg:grpSpPr>
                          <a:xfrm>
                            <a:off x="788795" y="849086"/>
                            <a:ext cx="248920" cy="248920"/>
                            <a:chOff x="0" y="0"/>
                            <a:chExt cx="248920" cy="248920"/>
                          </a:xfrm>
                        </wpg:grpSpPr>
                        <wps:wsp>
                          <wps:cNvPr id="1247" name="Oval 1247"/>
                          <wps:cNvSpPr/>
                          <wps:spPr>
                            <a:xfrm>
                              <a:off x="0" y="0"/>
                              <a:ext cx="248920" cy="248920"/>
                            </a:xfrm>
                            <a:prstGeom prst="ellipse">
                              <a:avLst/>
                            </a:prstGeom>
                            <a:noFill/>
                            <a:ln w="1905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Straight Connector 1248"/>
                          <wps:cNvCnPr/>
                          <wps:spPr>
                            <a:xfrm flipH="1">
                              <a:off x="125605" y="10049"/>
                              <a:ext cx="0" cy="717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49" name="Straight Connector 1249"/>
                          <wps:cNvCnPr/>
                          <wps:spPr>
                            <a:xfrm rot="5400000" flipH="1">
                              <a:off x="205992" y="90435"/>
                              <a:ext cx="0" cy="717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0" name="Straight Connector 1250"/>
                          <wps:cNvCnPr/>
                          <wps:spPr>
                            <a:xfrm flipH="1">
                              <a:off x="125605" y="165798"/>
                              <a:ext cx="0" cy="717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1" name="Straight Connector 1251"/>
                          <wps:cNvCnPr/>
                          <wps:spPr>
                            <a:xfrm rot="5400000" flipH="1">
                              <a:off x="50242" y="85412"/>
                              <a:ext cx="0" cy="717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252" name="Straight Arrow Connector 1252"/>
                        <wps:cNvCnPr/>
                        <wps:spPr>
                          <a:xfrm>
                            <a:off x="1075173" y="1055077"/>
                            <a:ext cx="748603" cy="331595"/>
                          </a:xfrm>
                          <a:prstGeom prst="straightConnector1">
                            <a:avLst/>
                          </a:prstGeom>
                          <a:ln>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53" name="Text Box 2"/>
                        <wps:cNvSpPr txBox="1">
                          <a:spLocks noChangeArrowheads="1"/>
                        </wps:cNvSpPr>
                        <wps:spPr bwMode="auto">
                          <a:xfrm>
                            <a:off x="1160584" y="567732"/>
                            <a:ext cx="1592664" cy="438889"/>
                          </a:xfrm>
                          <a:prstGeom prst="rect">
                            <a:avLst/>
                          </a:prstGeom>
                          <a:noFill/>
                          <a:ln w="9525">
                            <a:solidFill>
                              <a:srgbClr val="000000"/>
                            </a:solidFill>
                            <a:miter lim="800000"/>
                            <a:headEnd/>
                            <a:tailEnd/>
                          </a:ln>
                        </wps:spPr>
                        <wps:txbx>
                          <w:txbxContent>
                            <w:p w:rsidR="00B64F82" w:rsidRPr="00AF00D7" w:rsidRDefault="00B64F82" w:rsidP="0040755F">
                              <w:pPr>
                                <w:rPr>
                                  <w:color w:val="FFFFFF" w:themeColor="background1"/>
                                </w:rPr>
                              </w:pPr>
                              <w:r w:rsidRPr="00AF00D7">
                                <w:rPr>
                                  <w:color w:val="FFFFFF" w:themeColor="background1"/>
                                </w:rPr>
                                <w:t>Mouse over and click on object to be tracked</w:t>
                              </w:r>
                            </w:p>
                          </w:txbxContent>
                        </wps:txbx>
                        <wps:bodyPr rot="0" vert="horz" wrap="square" lIns="91440" tIns="45720" rIns="91440" bIns="45720" anchor="t" anchorCtr="0">
                          <a:noAutofit/>
                        </wps:bodyPr>
                      </wps:wsp>
                    </wpg:wgp>
                  </a:graphicData>
                </a:graphic>
              </wp:anchor>
            </w:drawing>
          </mc:Choice>
          <mc:Fallback>
            <w:pict>
              <v:group id="Group 1242" o:spid="_x0000_s1049" style="position:absolute;left:0;text-align:left;margin-left:37.45pt;margin-top:178.7pt;width:216.8pt;height:109.2pt;z-index:252021248" coordsize="27532,1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">
                <v:group id="Group 1243" o:spid="_x0000_s1050" style="position:absolute;width:17379;height:3238" coordsize="1738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Picture 1244" o:spid="_x0000_s1051" type="#_x0000_t75" style="position:absolute;top:315;width:575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m/C7CAAAA3QAAAA8AAABkcnMvZG93bnJldi54bWxET0uLwjAQvgv+hzDCXmRNV6os1SiyIJS9&#10;iI+Lt6EZ29JmUpOo3X+/EQRv8/E9Z7nuTSvu5HxtWcHXJAFBXFhdc6ngdNx+foPwAVlja5kU/JGH&#10;9Wo4WGKm7YP3dD+EUsQQ9hkqqELoMil9UZFBP7EdceQu1hkMEbpSaoePGG5aOU2SuTRYc2yosKOf&#10;iormcDMKxjsz13qTN9KdmpnNy+s5vf4q9THqNwsQgfrwFr/cuY7zp2kKz2/iC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pvwuwgAAAN0AAAAPAAAAAAAAAAAAAAAAAJ8C&#10;AABkcnMvZG93bnJldi54bWxQSwUGAAAAAAQABAD3AAAAjgMAAAAA&#10;">
                    <v:imagedata r:id="rId29" o:title=""/>
                    <v:path arrowok="t"/>
                  </v:shape>
                  <v:shape id="Text Box 1159" o:spid="_x0000_s1052" type="#_x0000_t202" style="position:absolute;left:4808;width:1257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ksEA&#10;AADdAAAADwAAAGRycy9kb3ducmV2LnhtbERPTYvCMBC9C/6HMAveNFlR2e0aRRTBk6LuCt6GZmzL&#10;NpPSRFv/vREEb/N4nzOdt7YUN6p94VjD50CBIE6dKTjT8Htc979A+IBssHRMGu7kYT7rdqaYGNfw&#10;nm6HkIkYwj5BDXkIVSKlT3Oy6AeuIo7cxdUWQ4R1Jk2NTQy3pRwqNZEWC44NOVa0zCn9P1ythr/t&#10;5XwaqV22suOqca2SbL+l1r2PdvEDIlAb3uKXe2Pi/OFo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E5LBAAAA3QAAAA8AAAAAAAAAAAAAAAAAmAIAAGRycy9kb3du&#10;cmV2LnhtbFBLBQYAAAAABAAEAPUAAACGAwAAAAA=&#10;" filled="f" stroked="f">
                    <v:textbox>
                      <w:txbxContent>
                        <w:p w:rsidR="00B64F82" w:rsidRPr="00AF00D7" w:rsidRDefault="00B64F82" w:rsidP="0040755F">
                          <w:pPr>
                            <w:rPr>
                              <w:color w:val="FFFFFF" w:themeColor="background1"/>
                            </w:rPr>
                          </w:pPr>
                          <w:r w:rsidRPr="00AF00D7">
                            <w:rPr>
                              <w:color w:val="FFFFFF" w:themeColor="background1"/>
                            </w:rPr>
                            <w:t>+ Mouse click</w:t>
                          </w:r>
                        </w:p>
                      </w:txbxContent>
                    </v:textbox>
                  </v:shape>
                </v:group>
                <v:group id="Group 1246" o:spid="_x0000_s1053" style="position:absolute;left:7887;top:8490;width:2490;height:2490" coordsize="248920,248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oval id="Oval 1247" o:spid="_x0000_s1054" style="position:absolute;width:248920;height:248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RMMA&#10;AADdAAAADwAAAGRycy9kb3ducmV2LnhtbERPTWvCQBC9F/wPyxS81U0lphKzkVYQ2mNtoNchO02C&#10;2dm4u5rUX98tCN7m8T6n2E6mFxdyvrOs4HmRgCCure64UVB97Z/WIHxA1thbJgW/5GFbzh4KzLUd&#10;+ZMuh9CIGMI+RwVtCEMupa9bMugXdiCO3I91BkOErpHa4RjDTS+XSZJJgx3HhhYH2rVUHw9no+B6&#10;XdfV6nv8yN6qTGuzSjt3SpWaP06vGxCBpnAX39zvOs5fpi/w/008Q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mRMMAAADdAAAADwAAAAAAAAAAAAAAAACYAgAAZHJzL2Rv&#10;d25yZXYueG1sUEsFBgAAAAAEAAQA9QAAAIgDAAAAAA==&#10;" filled="f" strokecolor="white [3212]" strokeweight="1.5pt"/>
                  <v:line id="Straight Connector 1248" o:spid="_x0000_s1055" style="position:absolute;flip:x;visibility:visible;mso-wrap-style:square" from="125605,10049" to="125605,8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0M8QAAADdAAAADwAAAGRycy9kb3ducmV2LnhtbESPQWvCQBCF7wX/wzJCb3VTLUVSVykB&#10;RY+N0vOQnWZTs7Mhu5rk33cOQm8zvDfvfbPZjb5Vd+pjE9jA6yIDRVwF23Bt4HLev6xBxYRssQ1M&#10;BiaKsNvOnjaY2zDwF93LVCsJ4ZijAZdSl2sdK0ce4yJ0xKL9hN5jkrWvte1xkHDf6mWWvWuPDUuD&#10;w44KR9W1vHkD6bcY9elwPA/ZpZjcNZSr9fdkzPN8/PwAlWhM/+bH9dEK/vJNcOUbGUF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QzxAAAAN0AAAAPAAAAAAAAAAAA&#10;AAAAAKECAABkcnMvZG93bnJldi54bWxQSwUGAAAAAAQABAD5AAAAkgMAAAAA&#10;" strokecolor="white [3212]" strokeweight="1.5pt"/>
                  <v:line id="Straight Connector 1249" o:spid="_x0000_s1056" style="position:absolute;rotation:-90;flip:x;visibility:visible;mso-wrap-style:square" from="205992,90435" to="205992,16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gUMAAAADdAAAADwAAAGRycy9kb3ducmV2LnhtbERPzYrCMBC+C75DGMGbpoorWo3iCoKX&#10;XbD6AEMzpsVmUpqsrT69EYS9zcf3O+ttZytxp8aXjhVMxgkI4tzpko2Cy/kwWoDwAVlj5ZgUPMjD&#10;dtPvrTHVruUT3bNgRAxhn6KCIoQ6ldLnBVn0Y1cTR+7qGoshwsZI3WAbw20lp0kylxZLjg0F1rQv&#10;KL9lf1ZB9fP9pINb1Jn/ysurb83v8mmUGg663QpEoC78iz/uo47zp7MlvL+JJ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g4FDAAAAA3QAAAA8AAAAAAAAAAAAAAAAA&#10;oQIAAGRycy9kb3ducmV2LnhtbFBLBQYAAAAABAAEAPkAAACOAwAAAAA=&#10;" strokecolor="white [3212]" strokeweight="1.5pt"/>
                  <v:line id="Straight Connector 1250" o:spid="_x0000_s1057" style="position:absolute;flip:x;visibility:visible;mso-wrap-style:square" from="125605,165798" to="125605,23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Bu6MQAAADdAAAADwAAAGRycy9kb3ducmV2LnhtbESPQWvCQBCF7wX/wzJCb3VTpUVSVykB&#10;RY+N0vOQnWZTs7Mhu5rk33cOQm8zvDfvfbPZjb5Vd+pjE9jA6yIDRVwF23Bt4HLev6xBxYRssQ1M&#10;BiaKsNvOnjaY2zDwF93LVCsJ4ZijAZdSl2sdK0ce4yJ0xKL9hN5jkrWvte1xkHDf6mWWvWuPDUuD&#10;w44KR9W1vHkD6bcY9elwPA/ZpZjcNZSr9fdkzPN8/PwAlWhM/+bH9dEK/vJN+OUbGUF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G7oxAAAAN0AAAAPAAAAAAAAAAAA&#10;AAAAAKECAABkcnMvZG93bnJldi54bWxQSwUGAAAAAAQABAD5AAAAkgMAAAAA&#10;" strokecolor="white [3212]" strokeweight="1.5pt"/>
                  <v:line id="Straight Connector 1251" o:spid="_x0000_s1058" style="position:absolute;rotation:-90;flip:x;visibility:visible;mso-wrap-style:square" from="50242,85412" to="50242,15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96i8IAAADdAAAADwAAAGRycy9kb3ducmV2LnhtbERPzWqDQBC+F/oOyxRya1YDKda6ShII&#10;5NJCbR9gcCerxJ0VdxONT98tFHqbj+93imq2vbjR6DvHCtJ1AoK4cbpjo+D76/icgfABWWPvmBTc&#10;yUNVPj4UmGs38Sfd6mBEDGGfo4I2hCGX0jctWfRrNxBH7uxGiyHC0Ug94hTDbS83SfIiLXYcG1oc&#10;6NBSc6mvVkH/vl/o6LKh9tumO/vJfLwuRqnV07x7AxFoDv/iP/dJx/mbbQq/38QT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96i8IAAADdAAAADwAAAAAAAAAAAAAA&#10;AAChAgAAZHJzL2Rvd25yZXYueG1sUEsFBgAAAAAEAAQA+QAAAJADAAAAAA==&#10;" strokecolor="white [3212]" strokeweight="1.5pt"/>
                </v:group>
                <v:shape id="Straight Arrow Connector 1252" o:spid="_x0000_s1059" type="#_x0000_t32" style="position:absolute;left:10751;top:10550;width:7486;height:3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KunsQAAADdAAAADwAAAGRycy9kb3ducmV2LnhtbERPS2sCMRC+F/wPYQpeimbdVlu2RrEW&#10;xZPgo/fpZtwNbibbTdT13xuh4G0+vueMp62txJkabxwrGPQTEMS504YLBfvdovcBwgdkjZVjUnAl&#10;D9NJ52mMmXYX3tB5GwoRQ9hnqKAMoc6k9HlJFn3f1cSRO7jGYoiwKaRu8BLDbSXTJBlJi4ZjQ4k1&#10;zUvKj9uTVfCz+F2Guf7+el+Z4d/1zdDh9WWtVPe5nX2CCNSGh/jfvdJxfjpM4f5NPEF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q6exAAAAN0AAAAPAAAAAAAAAAAA&#10;AAAAAKECAABkcnMvZG93bnJldi54bWxQSwUGAAAAAAQABAD5AAAAkgMAAAAA&#10;" strokecolor="white [3212]">
                  <v:stroke endarrow="block"/>
                </v:shape>
                <v:shape id="_x0000_s1060" type="#_x0000_t202" style="position:absolute;left:11605;top:5677;width:15927;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9qsUA&#10;AADdAAAADwAAAGRycy9kb3ducmV2LnhtbESPzW7CMBCE75V4B2uReisORC0QMAgVKvXYhr/rEi9J&#10;RLyOYgMpT4+RKnHb1cw3Ozudt6YSF2pcaVlBvxeBIM6sLjlXsFl/vY1AOI+ssbJMCv7IwXzWeZli&#10;ou2Vf+mS+lyEEHYJKii8rxMpXVaQQdezNXHQjrYx6MPa5FI3eA3hppKDKPqQBksOFwqs6bOg7JSe&#10;Tagx2G/i5U9KwyEe4uXqth0fd5VSr912MQHhqfVP8z/9rR/cewyPb8II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32qxQAAAN0AAAAPAAAAAAAAAAAAAAAAAJgCAABkcnMv&#10;ZG93bnJldi54bWxQSwUGAAAAAAQABAD1AAAAigMAAAAA&#10;" filled="f">
                  <v:textbox>
                    <w:txbxContent>
                      <w:p w:rsidR="00B64F82" w:rsidRPr="00AF00D7" w:rsidRDefault="00B64F82" w:rsidP="0040755F">
                        <w:pPr>
                          <w:rPr>
                            <w:color w:val="FFFFFF" w:themeColor="background1"/>
                          </w:rPr>
                        </w:pPr>
                        <w:r w:rsidRPr="00AF00D7">
                          <w:rPr>
                            <w:color w:val="FFFFFF" w:themeColor="background1"/>
                          </w:rPr>
                          <w:t>Mouse over and click on object to be tracked</w:t>
                        </w:r>
                      </w:p>
                    </w:txbxContent>
                  </v:textbox>
                </v:shape>
              </v:group>
            </w:pict>
          </mc:Fallback>
        </mc:AlternateContent>
      </w:r>
      <w:r>
        <w:rPr>
          <w:noProof/>
          <w:lang w:val="en-SG" w:eastAsia="zh-CN"/>
        </w:rPr>
        <w:drawing>
          <wp:inline distT="0" distB="0" distL="0" distR="0" wp14:anchorId="6DDDE3E6" wp14:editId="747CEAEF">
            <wp:extent cx="3732157" cy="4445876"/>
            <wp:effectExtent l="0" t="0" r="1905"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30006" cy="4443314"/>
                    </a:xfrm>
                    <a:prstGeom prst="rect">
                      <a:avLst/>
                    </a:prstGeom>
                  </pic:spPr>
                </pic:pic>
              </a:graphicData>
            </a:graphic>
          </wp:inline>
        </w:drawing>
      </w:r>
    </w:p>
    <w:p w:rsidR="0040755F" w:rsidRDefault="0040755F" w:rsidP="0040755F">
      <w:pPr>
        <w:pStyle w:val="BodyTextIndent"/>
        <w:ind w:left="426"/>
        <w:rPr>
          <w:rFonts w:ascii="Calibri" w:hAnsi="Calibri" w:cs="Calibri"/>
          <w:bCs/>
          <w:lang w:val="en-GB"/>
        </w:rPr>
      </w:pPr>
    </w:p>
    <w:p w:rsidR="0040755F" w:rsidRDefault="0040755F" w:rsidP="0040755F">
      <w:pPr>
        <w:pStyle w:val="BodyTextIndent"/>
        <w:ind w:left="426"/>
        <w:rPr>
          <w:rFonts w:ascii="Calibri" w:hAnsi="Calibri" w:cs="Calibri"/>
          <w:bCs/>
          <w:lang w:val="en-GB"/>
        </w:rPr>
      </w:pPr>
    </w:p>
    <w:p w:rsidR="0040755F" w:rsidRDefault="0040755F" w:rsidP="0040755F">
      <w:pPr>
        <w:pStyle w:val="BodyTextIndent"/>
        <w:ind w:left="426"/>
        <w:rPr>
          <w:rFonts w:ascii="Calibri" w:hAnsi="Calibri" w:cs="Calibri"/>
          <w:bCs/>
          <w:lang w:val="en-GB"/>
        </w:rPr>
      </w:pPr>
    </w:p>
    <w:p w:rsidR="0040755F" w:rsidRPr="0049632A" w:rsidRDefault="0040755F" w:rsidP="00B9425C">
      <w:pPr>
        <w:pStyle w:val="BodyTextIndent"/>
        <w:numPr>
          <w:ilvl w:val="0"/>
          <w:numId w:val="17"/>
        </w:numPr>
        <w:rPr>
          <w:rFonts w:ascii="Calibri" w:hAnsi="Calibri" w:cs="Calibri"/>
          <w:bCs/>
        </w:rPr>
      </w:pPr>
      <w:r w:rsidRPr="00141D83">
        <w:rPr>
          <w:rFonts w:ascii="Calibri" w:hAnsi="Calibri" w:cs="Calibri"/>
          <w:b/>
          <w:bCs/>
          <w:u w:val="single"/>
        </w:rPr>
        <w:lastRenderedPageBreak/>
        <w:t xml:space="preserve">Plot and </w:t>
      </w:r>
      <w:proofErr w:type="spellStart"/>
      <w:r w:rsidRPr="00141D83">
        <w:rPr>
          <w:rFonts w:ascii="Calibri" w:hAnsi="Calibri" w:cs="Calibri"/>
          <w:b/>
          <w:bCs/>
          <w:u w:val="single"/>
        </w:rPr>
        <w:t>analyze</w:t>
      </w:r>
      <w:proofErr w:type="spellEnd"/>
      <w:r w:rsidRPr="00141D83">
        <w:rPr>
          <w:rFonts w:ascii="Calibri" w:hAnsi="Calibri" w:cs="Calibri"/>
          <w:b/>
          <w:bCs/>
          <w:u w:val="single"/>
        </w:rPr>
        <w:t xml:space="preserve"> the tracks</w:t>
      </w:r>
      <w:r w:rsidR="00141D83">
        <w:rPr>
          <w:rFonts w:ascii="Calibri" w:hAnsi="Calibri" w:cs="Calibri"/>
          <w:b/>
          <w:bCs/>
          <w:u w:val="single"/>
          <w:lang w:val="en-GB"/>
        </w:rPr>
        <w:t>.</w:t>
      </w:r>
      <w:r w:rsidRPr="00141D83">
        <w:rPr>
          <w:rFonts w:ascii="Calibri" w:hAnsi="Calibri" w:cs="Calibri"/>
          <w:b/>
          <w:bCs/>
        </w:rPr>
        <w:t xml:space="preserve"> </w:t>
      </w:r>
      <w:r w:rsidRPr="0049632A">
        <w:rPr>
          <w:rFonts w:ascii="Calibri" w:hAnsi="Calibri" w:cs="Calibri"/>
        </w:rPr>
        <w:t xml:space="preserve">The </w:t>
      </w:r>
      <w:r w:rsidRPr="0049632A">
        <w:rPr>
          <w:rStyle w:val="Strong"/>
          <w:rFonts w:ascii="Calibri" w:eastAsia="SimSun" w:hAnsi="Calibri" w:cs="Calibri"/>
          <w:szCs w:val="24"/>
        </w:rPr>
        <w:t>Plot View</w:t>
      </w:r>
      <w:r w:rsidRPr="0049632A">
        <w:rPr>
          <w:rFonts w:ascii="Calibri" w:hAnsi="Calibri" w:cs="Calibri"/>
        </w:rPr>
        <w:t xml:space="preserve"> displays graphs of track data. To plot multiple graphs, click the </w:t>
      </w:r>
      <w:r w:rsidRPr="0049632A">
        <w:rPr>
          <w:rStyle w:val="Strong"/>
          <w:rFonts w:ascii="Calibri" w:eastAsia="SimSun" w:hAnsi="Calibri" w:cs="Calibri"/>
          <w:szCs w:val="24"/>
        </w:rPr>
        <w:t>Plots</w:t>
      </w:r>
      <w:r w:rsidRPr="0049632A">
        <w:rPr>
          <w:rFonts w:ascii="Calibri" w:hAnsi="Calibri" w:cs="Calibri"/>
        </w:rPr>
        <w:t xml:space="preserve"> button </w:t>
      </w:r>
      <w:r w:rsidR="00B9425C">
        <w:rPr>
          <w:rFonts w:ascii="Calibri" w:hAnsi="Calibri" w:cs="Calibri"/>
          <w:noProof/>
          <w:lang w:val="en-SG" w:eastAsia="zh-CN"/>
        </w:rPr>
        <w:drawing>
          <wp:inline distT="0" distB="0" distL="0" distR="0">
            <wp:extent cx="293370" cy="276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 cy="276225"/>
                    </a:xfrm>
                    <a:prstGeom prst="rect">
                      <a:avLst/>
                    </a:prstGeom>
                    <a:noFill/>
                    <a:ln>
                      <a:noFill/>
                    </a:ln>
                  </pic:spPr>
                </pic:pic>
              </a:graphicData>
            </a:graphic>
          </wp:inline>
        </w:drawing>
      </w:r>
      <w:r w:rsidR="00B9425C">
        <w:rPr>
          <w:rFonts w:ascii="Calibri" w:hAnsi="Calibri" w:cs="Calibri"/>
          <w:lang w:val="en-SG"/>
        </w:rPr>
        <w:t xml:space="preserve"> </w:t>
      </w:r>
      <w:r w:rsidRPr="0049632A">
        <w:rPr>
          <w:rFonts w:ascii="Calibri" w:hAnsi="Calibri" w:cs="Calibri"/>
        </w:rPr>
        <w:t>and select the desired (</w:t>
      </w:r>
      <w:r w:rsidR="001B3220">
        <w:rPr>
          <w:rFonts w:ascii="Calibri" w:hAnsi="Calibri" w:cs="Calibri"/>
          <w:lang w:val="en-GB"/>
        </w:rPr>
        <w:t>2</w:t>
      </w:r>
      <w:r w:rsidRPr="0049632A">
        <w:rPr>
          <w:rFonts w:ascii="Calibri" w:hAnsi="Calibri" w:cs="Calibri"/>
        </w:rPr>
        <w:t xml:space="preserve">) plots number. </w:t>
      </w:r>
    </w:p>
    <w:p w:rsidR="0040755F" w:rsidRDefault="0040755F" w:rsidP="0040755F">
      <w:pPr>
        <w:pStyle w:val="BodyTextIndent"/>
        <w:rPr>
          <w:rFonts w:ascii="Calibri" w:hAnsi="Calibri" w:cs="Calibri"/>
          <w:bCs/>
          <w:lang w:val="en-GB"/>
        </w:rPr>
      </w:pPr>
    </w:p>
    <w:p w:rsidR="0040755F" w:rsidRPr="0049632A" w:rsidRDefault="0040755F" w:rsidP="0040755F">
      <w:pPr>
        <w:pStyle w:val="BodyTextIndent"/>
        <w:rPr>
          <w:rFonts w:ascii="Calibri" w:hAnsi="Calibri" w:cs="Calibri"/>
          <w:bCs/>
          <w:lang w:val="en-GB"/>
        </w:rPr>
      </w:pPr>
    </w:p>
    <w:p w:rsidR="0040755F" w:rsidRDefault="0040755F" w:rsidP="0040755F">
      <w:pPr>
        <w:pStyle w:val="BodyTextIndent"/>
        <w:ind w:left="2880" w:firstLine="720"/>
        <w:rPr>
          <w:rFonts w:ascii="Calibri" w:hAnsi="Calibri" w:cs="Calibri"/>
          <w:highlight w:val="yellow"/>
          <w:lang w:val="en-GB"/>
        </w:rPr>
      </w:pPr>
      <w:r>
        <w:rPr>
          <w:noProof/>
          <w:lang w:val="en-SG" w:eastAsia="zh-CN"/>
        </w:rPr>
        <mc:AlternateContent>
          <mc:Choice Requires="wpg">
            <w:drawing>
              <wp:anchor distT="0" distB="0" distL="114300" distR="114300" simplePos="0" relativeHeight="252022272" behindDoc="0" locked="0" layoutInCell="1" allowOverlap="1" wp14:anchorId="774DC0BE" wp14:editId="7CE824D8">
                <wp:simplePos x="0" y="0"/>
                <wp:positionH relativeFrom="column">
                  <wp:posOffset>480060</wp:posOffset>
                </wp:positionH>
                <wp:positionV relativeFrom="paragraph">
                  <wp:posOffset>346075</wp:posOffset>
                </wp:positionV>
                <wp:extent cx="2085975" cy="533400"/>
                <wp:effectExtent l="0" t="0" r="47625" b="76200"/>
                <wp:wrapNone/>
                <wp:docPr id="1254" name="Group 1254"/>
                <wp:cNvGraphicFramePr/>
                <a:graphic xmlns:a="http://schemas.openxmlformats.org/drawingml/2006/main">
                  <a:graphicData uri="http://schemas.microsoft.com/office/word/2010/wordprocessingGroup">
                    <wpg:wgp>
                      <wpg:cNvGrpSpPr/>
                      <wpg:grpSpPr>
                        <a:xfrm>
                          <a:off x="0" y="0"/>
                          <a:ext cx="2085975" cy="533400"/>
                          <a:chOff x="0" y="0"/>
                          <a:chExt cx="2085975" cy="533400"/>
                        </a:xfrm>
                      </wpg:grpSpPr>
                      <wps:wsp>
                        <wps:cNvPr id="1255" name="Straight Arrow Connector 1255"/>
                        <wps:cNvCnPr/>
                        <wps:spPr>
                          <a:xfrm>
                            <a:off x="952500" y="133350"/>
                            <a:ext cx="1133475" cy="4000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56" name="Text Box 2"/>
                        <wps:cNvSpPr txBox="1">
                          <a:spLocks noChangeArrowheads="1"/>
                        </wps:cNvSpPr>
                        <wps:spPr bwMode="auto">
                          <a:xfrm>
                            <a:off x="0" y="0"/>
                            <a:ext cx="952500" cy="447675"/>
                          </a:xfrm>
                          <a:prstGeom prst="rect">
                            <a:avLst/>
                          </a:prstGeom>
                          <a:noFill/>
                          <a:ln w="9525">
                            <a:noFill/>
                            <a:miter lim="800000"/>
                            <a:headEnd/>
                            <a:tailEnd/>
                          </a:ln>
                        </wps:spPr>
                        <wps:txbx>
                          <w:txbxContent>
                            <w:p w:rsidR="00B64F82" w:rsidRPr="0049632A" w:rsidRDefault="00B64F82" w:rsidP="0040755F">
                              <w:pPr>
                                <w:rPr>
                                  <w:color w:val="000000" w:themeColor="text1"/>
                                </w:rPr>
                              </w:pPr>
                              <w:r w:rsidRPr="0049632A">
                                <w:rPr>
                                  <w:color w:val="000000" w:themeColor="text1"/>
                                </w:rPr>
                                <w:t>Select 3 Plots</w:t>
                              </w:r>
                            </w:p>
                          </w:txbxContent>
                        </wps:txbx>
                        <wps:bodyPr rot="0" vert="horz" wrap="square" lIns="91440" tIns="45720" rIns="91440" bIns="45720" anchor="t" anchorCtr="0">
                          <a:noAutofit/>
                        </wps:bodyPr>
                      </wps:wsp>
                    </wpg:wgp>
                  </a:graphicData>
                </a:graphic>
              </wp:anchor>
            </w:drawing>
          </mc:Choice>
          <mc:Fallback>
            <w:pict>
              <v:group id="Group 1254" o:spid="_x0000_s1061" style="position:absolute;left:0;text-align:left;margin-left:37.8pt;margin-top:27.25pt;width:164.25pt;height:42pt;z-index:252022272" coordsize="2085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">
                <v:shape id="Straight Arrow Connector 1255" o:spid="_x0000_s1062" type="#_x0000_t32" style="position:absolute;left:9525;top:1333;width:11334;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jkMUAAADdAAAADwAAAGRycy9kb3ducmV2LnhtbERPTWvCQBC9C/0PyxR6Ed00ECnRVYog&#10;VosHNaDHMTtNgtnZkN1q7K93BaG3ebzPmcw6U4sLta6yrOB9GIEgzq2uuFCQ7ReDDxDOI2usLZOC&#10;GzmYTV96E0y1vfKWLjtfiBDCLkUFpfdNKqXLSzLohrYhDtyPbQ36ANtC6havIdzUMo6ikTRYcWgo&#10;saF5Sfl592sUnPtJtuDjrdosY79c/W1O88P6W6m31+5zDMJT5//FT/eXDvPjJIHH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ljkMUAAADdAAAADwAAAAAAAAAA&#10;AAAAAAChAgAAZHJzL2Rvd25yZXYueG1sUEsFBgAAAAAEAAQA+QAAAJMDAAAAAA==&#10;" strokecolor="red" strokeweight="2.25pt">
                  <v:stroke endarrow="open"/>
                </v:shape>
                <v:shape id="_x0000_s1063" type="#_x0000_t202" style="position:absolute;width:952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bOMMA&#10;AADdAAAADwAAAGRycy9kb3ducmV2LnhtbERPTWvCQBC9C/0PyxS86W7FhDZ1laIUPFVMW8HbkB2T&#10;0OxsyG6T+O+7gtDbPN7nrDajbURPna8da3iaKxDEhTM1lxq+Pt9nzyB8QDbYOCYNV/KwWT9MVpgZ&#10;N/CR+jyUIoawz1BDFUKbSemLiiz6uWuJI3dxncUQYVdK0+EQw20jF0ql0mLNsaHClrYVFT/5r9Xw&#10;/XE5n5bqUO5s0g5uVJLti9R6+ji+vYIINIZ/8d29N3H+I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bOMMAAADdAAAADwAAAAAAAAAAAAAAAACYAgAAZHJzL2Rv&#10;d25yZXYueG1sUEsFBgAAAAAEAAQA9QAAAIgDAAAAAA==&#10;" filled="f" stroked="f">
                  <v:textbox>
                    <w:txbxContent>
                      <w:p w:rsidR="00B64F82" w:rsidRPr="0049632A" w:rsidRDefault="00B64F82" w:rsidP="0040755F">
                        <w:pPr>
                          <w:rPr>
                            <w:color w:val="000000" w:themeColor="text1"/>
                          </w:rPr>
                        </w:pPr>
                        <w:r w:rsidRPr="0049632A">
                          <w:rPr>
                            <w:color w:val="000000" w:themeColor="text1"/>
                          </w:rPr>
                          <w:t>Select 3 Plots</w:t>
                        </w:r>
                      </w:p>
                    </w:txbxContent>
                  </v:textbox>
                </v:shape>
              </v:group>
            </w:pict>
          </mc:Fallback>
        </mc:AlternateContent>
      </w:r>
      <w:r>
        <w:rPr>
          <w:noProof/>
          <w:lang w:val="en-SG" w:eastAsia="zh-CN"/>
        </w:rPr>
        <w:drawing>
          <wp:inline distT="0" distB="0" distL="0" distR="0" wp14:anchorId="70DA5AFE" wp14:editId="03E1AB1A">
            <wp:extent cx="1446707" cy="1038225"/>
            <wp:effectExtent l="0" t="0" r="127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5595" t="19292" r="20739" b="68449"/>
                    <a:stretch/>
                  </pic:blipFill>
                  <pic:spPr bwMode="auto">
                    <a:xfrm>
                      <a:off x="0" y="0"/>
                      <a:ext cx="1446707" cy="1038225"/>
                    </a:xfrm>
                    <a:prstGeom prst="rect">
                      <a:avLst/>
                    </a:prstGeom>
                    <a:ln>
                      <a:noFill/>
                    </a:ln>
                    <a:extLst>
                      <a:ext uri="{53640926-AAD7-44D8-BBD7-CCE9431645EC}">
                        <a14:shadowObscured xmlns:a14="http://schemas.microsoft.com/office/drawing/2010/main"/>
                      </a:ext>
                    </a:extLst>
                  </pic:spPr>
                </pic:pic>
              </a:graphicData>
            </a:graphic>
          </wp:inline>
        </w:drawing>
      </w:r>
    </w:p>
    <w:p w:rsidR="0040755F" w:rsidRPr="0049632A" w:rsidRDefault="0040755F" w:rsidP="0040755F">
      <w:pPr>
        <w:rPr>
          <w:rFonts w:eastAsia="Times New Roman" w:cs="Calibri"/>
          <w:b/>
          <w:bCs/>
          <w:color w:val="333366"/>
          <w:sz w:val="24"/>
          <w:szCs w:val="20"/>
          <w:lang w:val="en-GB" w:eastAsia="x-none" w:bidi="ar-SA"/>
        </w:rPr>
      </w:pPr>
    </w:p>
    <w:p w:rsidR="0040755F" w:rsidRDefault="0040755F" w:rsidP="0040755F">
      <w:pPr>
        <w:pStyle w:val="BodyTextIndent"/>
        <w:rPr>
          <w:rFonts w:ascii="Calibri" w:hAnsi="Calibri" w:cs="Calibri"/>
          <w:bCs/>
          <w:lang w:val="en-GB"/>
        </w:rPr>
      </w:pPr>
    </w:p>
    <w:p w:rsidR="0040755F" w:rsidRPr="004B75AB" w:rsidRDefault="0040755F" w:rsidP="0040755F">
      <w:pPr>
        <w:pStyle w:val="BodyTextIndent"/>
        <w:numPr>
          <w:ilvl w:val="0"/>
          <w:numId w:val="17"/>
        </w:numPr>
        <w:rPr>
          <w:rFonts w:ascii="Calibri" w:hAnsi="Calibri" w:cs="Calibri"/>
          <w:bCs/>
        </w:rPr>
      </w:pPr>
      <w:r w:rsidRPr="00884B6D">
        <w:rPr>
          <w:rFonts w:ascii="Calibri" w:hAnsi="Calibri" w:cs="Calibri"/>
        </w:rPr>
        <w:t xml:space="preserve">Click the x- or y-axis label to change the variable plotted on that axis. In this video, choose </w:t>
      </w:r>
      <w:r w:rsidRPr="00ED3270">
        <w:rPr>
          <w:rFonts w:ascii="Calibri" w:hAnsi="Calibri" w:cs="Calibri"/>
          <w:bCs/>
          <w:i/>
          <w:noProof/>
          <w:lang w:eastAsia="zh-CN"/>
        </w:rPr>
        <w:t>y</w:t>
      </w:r>
      <w:r w:rsidRPr="00884B6D">
        <w:rPr>
          <w:rFonts w:ascii="Calibri" w:hAnsi="Calibri" w:cs="Calibri"/>
          <w:bCs/>
          <w:noProof/>
          <w:lang w:eastAsia="zh-CN"/>
        </w:rPr>
        <w:t xml:space="preserve"> versus </w:t>
      </w:r>
      <w:r w:rsidRPr="00ED3270">
        <w:rPr>
          <w:rFonts w:ascii="Calibri" w:hAnsi="Calibri" w:cs="Calibri"/>
          <w:bCs/>
          <w:i/>
          <w:noProof/>
          <w:lang w:eastAsia="zh-CN"/>
        </w:rPr>
        <w:t>t</w:t>
      </w:r>
      <w:r w:rsidRPr="00ED3270">
        <w:rPr>
          <w:rFonts w:ascii="Calibri" w:hAnsi="Calibri" w:cs="Calibri"/>
          <w:bCs/>
          <w:noProof/>
          <w:lang w:eastAsia="zh-CN"/>
        </w:rPr>
        <w:t xml:space="preserve"> </w:t>
      </w:r>
      <w:r w:rsidR="001B3220" w:rsidRPr="001B3220">
        <w:rPr>
          <w:rFonts w:ascii="Calibri" w:hAnsi="Calibri" w:cs="Calibri"/>
          <w:bCs/>
          <w:noProof/>
          <w:lang w:val="en-GB" w:eastAsia="zh-CN"/>
        </w:rPr>
        <w:t xml:space="preserve">and </w:t>
      </w:r>
      <w:r w:rsidRPr="00ED3270">
        <w:rPr>
          <w:rFonts w:ascii="Calibri" w:hAnsi="Calibri" w:cs="Calibri"/>
          <w:bCs/>
          <w:i/>
          <w:noProof/>
          <w:lang w:eastAsia="zh-CN"/>
        </w:rPr>
        <w:t>v</w:t>
      </w:r>
      <w:r w:rsidRPr="001D01E1">
        <w:rPr>
          <w:rFonts w:ascii="Calibri" w:hAnsi="Calibri" w:cs="Calibri"/>
          <w:bCs/>
          <w:i/>
          <w:noProof/>
          <w:vertAlign w:val="subscript"/>
          <w:lang w:eastAsia="zh-CN"/>
        </w:rPr>
        <w:t>y</w:t>
      </w:r>
      <w:r w:rsidRPr="00884B6D">
        <w:rPr>
          <w:rFonts w:ascii="Calibri" w:hAnsi="Calibri" w:cs="Calibri"/>
          <w:bCs/>
          <w:noProof/>
          <w:lang w:eastAsia="zh-CN"/>
        </w:rPr>
        <w:t xml:space="preserve"> versus </w:t>
      </w:r>
      <w:r w:rsidRPr="00ED3270">
        <w:rPr>
          <w:rFonts w:ascii="Calibri" w:hAnsi="Calibri" w:cs="Calibri"/>
          <w:bCs/>
          <w:i/>
          <w:noProof/>
          <w:lang w:eastAsia="zh-CN"/>
        </w:rPr>
        <w:t>t</w:t>
      </w:r>
      <w:r w:rsidR="001B3220">
        <w:rPr>
          <w:rFonts w:ascii="Calibri" w:hAnsi="Calibri" w:cs="Calibri"/>
          <w:bCs/>
          <w:noProof/>
          <w:lang w:val="en-GB" w:eastAsia="zh-CN"/>
        </w:rPr>
        <w:t>.</w:t>
      </w:r>
    </w:p>
    <w:p w:rsidR="0040755F" w:rsidRPr="001B3220" w:rsidRDefault="0040755F" w:rsidP="0040755F">
      <w:pPr>
        <w:pStyle w:val="BodyTextIndent"/>
        <w:rPr>
          <w:rFonts w:ascii="Calibri" w:hAnsi="Calibri" w:cs="Calibri"/>
        </w:rPr>
      </w:pPr>
    </w:p>
    <w:p w:rsidR="0040755F" w:rsidRPr="00AF00D7" w:rsidRDefault="0040755F" w:rsidP="0040755F">
      <w:pPr>
        <w:pStyle w:val="BodyTextIndent"/>
        <w:ind w:firstLine="720"/>
        <w:rPr>
          <w:rFonts w:ascii="Calibri" w:hAnsi="Calibri" w:cs="Calibri"/>
          <w:bCs/>
        </w:rPr>
      </w:pPr>
      <w:r>
        <w:rPr>
          <w:noProof/>
          <w:lang w:val="en-SG" w:eastAsia="zh-CN"/>
        </w:rPr>
        <w:drawing>
          <wp:inline distT="0" distB="0" distL="0" distR="0" wp14:anchorId="036DBC6C" wp14:editId="23E222A6">
            <wp:extent cx="3076575" cy="4186555"/>
            <wp:effectExtent l="0" t="0" r="9525" b="444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9356" t="21704" r="9647" b="8561"/>
                    <a:stretch/>
                  </pic:blipFill>
                  <pic:spPr bwMode="auto">
                    <a:xfrm>
                      <a:off x="0" y="0"/>
                      <a:ext cx="3077235" cy="4187453"/>
                    </a:xfrm>
                    <a:prstGeom prst="rect">
                      <a:avLst/>
                    </a:prstGeom>
                    <a:ln>
                      <a:noFill/>
                    </a:ln>
                    <a:extLst>
                      <a:ext uri="{53640926-AAD7-44D8-BBD7-CCE9431645EC}">
                        <a14:shadowObscured xmlns:a14="http://schemas.microsoft.com/office/drawing/2010/main"/>
                      </a:ext>
                    </a:extLst>
                  </pic:spPr>
                </pic:pic>
              </a:graphicData>
            </a:graphic>
          </wp:inline>
        </w:drawing>
      </w:r>
    </w:p>
    <w:p w:rsidR="0040755F" w:rsidRPr="0049632A" w:rsidRDefault="0040755F" w:rsidP="0040755F">
      <w:pPr>
        <w:pStyle w:val="BodyTextIndent"/>
        <w:ind w:left="426"/>
        <w:rPr>
          <w:rFonts w:ascii="Calibri" w:hAnsi="Calibri" w:cs="Calibri"/>
          <w:bCs/>
        </w:rPr>
      </w:pPr>
    </w:p>
    <w:p w:rsidR="0040755F" w:rsidRPr="0049632A" w:rsidRDefault="0040755F" w:rsidP="0040755F">
      <w:pPr>
        <w:pStyle w:val="BodyTextIndent"/>
        <w:ind w:left="2880" w:firstLine="720"/>
        <w:jc w:val="left"/>
        <w:rPr>
          <w:rFonts w:ascii="Calibri" w:hAnsi="Calibri" w:cs="Calibri"/>
          <w:b/>
          <w:bCs/>
          <w:color w:val="333366"/>
        </w:rPr>
      </w:pPr>
    </w:p>
    <w:p w:rsidR="0040755F" w:rsidRPr="0049632A" w:rsidRDefault="0040755F" w:rsidP="0040755F">
      <w:pPr>
        <w:pStyle w:val="BodyTextIndent"/>
        <w:ind w:left="2880" w:firstLine="720"/>
        <w:jc w:val="left"/>
        <w:rPr>
          <w:rFonts w:ascii="Calibri" w:hAnsi="Calibri" w:cs="Calibri"/>
          <w:b/>
          <w:bCs/>
          <w:color w:val="333366"/>
        </w:rPr>
      </w:pPr>
    </w:p>
    <w:p w:rsidR="0040755F" w:rsidRPr="00E4626A" w:rsidRDefault="0040755F" w:rsidP="0040755F">
      <w:pPr>
        <w:pStyle w:val="BodyTextIndent"/>
        <w:rPr>
          <w:rFonts w:ascii="Calibri" w:hAnsi="Calibri" w:cs="Calibri"/>
          <w:lang w:val="en-GB"/>
        </w:rPr>
      </w:pPr>
      <w:r w:rsidRPr="0049632A">
        <w:rPr>
          <w:rFonts w:ascii="Calibri" w:hAnsi="Calibri" w:cs="Calibri"/>
          <w:b/>
          <w:bCs/>
          <w:color w:val="333366"/>
        </w:rPr>
        <w:br w:type="page"/>
      </w:r>
    </w:p>
    <w:tbl>
      <w:tblPr>
        <w:tblpPr w:leftFromText="180" w:rightFromText="180" w:vertAnchor="text" w:horzAnchor="margin" w:tblpY="159"/>
        <w:tblW w:w="9648" w:type="dxa"/>
        <w:shd w:val="clear" w:color="auto" w:fill="D9D9D9" w:themeFill="background1" w:themeFillShade="D9"/>
        <w:tblLook w:val="0000" w:firstRow="0" w:lastRow="0" w:firstColumn="0" w:lastColumn="0" w:noHBand="0" w:noVBand="0"/>
      </w:tblPr>
      <w:tblGrid>
        <w:gridCol w:w="9648"/>
      </w:tblGrid>
      <w:tr w:rsidR="0040755F" w:rsidRPr="00884B6D" w:rsidTr="00881FC1">
        <w:trPr>
          <w:trHeight w:val="281"/>
        </w:trPr>
        <w:tc>
          <w:tcPr>
            <w:tcW w:w="9648" w:type="dxa"/>
            <w:shd w:val="clear" w:color="auto" w:fill="D9D9D9" w:themeFill="background1" w:themeFillShade="D9"/>
          </w:tcPr>
          <w:p w:rsidR="0040755F" w:rsidRPr="00884B6D" w:rsidRDefault="0040755F" w:rsidP="0040755F">
            <w:pPr>
              <w:spacing w:after="0"/>
              <w:rPr>
                <w:rFonts w:cs="Calibri"/>
                <w:b/>
                <w:sz w:val="18"/>
                <w:szCs w:val="18"/>
              </w:rPr>
            </w:pPr>
            <w:r w:rsidRPr="00884B6D">
              <w:rPr>
                <w:rFonts w:cs="Calibri"/>
                <w:b/>
                <w:sz w:val="24"/>
                <w:szCs w:val="18"/>
              </w:rPr>
              <w:lastRenderedPageBreak/>
              <w:t>Results (Displacement-time graph)</w:t>
            </w:r>
          </w:p>
        </w:tc>
      </w:tr>
    </w:tbl>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sidRPr="00884B6D">
        <w:rPr>
          <w:rFonts w:ascii="Calibri" w:hAnsi="Calibri" w:cs="Calibri"/>
        </w:rPr>
        <w:t>S</w:t>
      </w:r>
      <w:r w:rsidR="00947E05">
        <w:rPr>
          <w:rFonts w:ascii="Calibri" w:hAnsi="Calibri" w:cs="Calibri"/>
        </w:rPr>
        <w:t>ketch the displacement-time (</w:t>
      </w:r>
      <w:r w:rsidR="00947E05" w:rsidRPr="00947E05">
        <w:rPr>
          <w:rFonts w:ascii="Calibri" w:hAnsi="Calibri" w:cs="Calibri"/>
          <w:b/>
        </w:rPr>
        <w:t>y</w:t>
      </w:r>
      <w:r w:rsidR="00947E05" w:rsidRPr="00947E05">
        <w:rPr>
          <w:rFonts w:ascii="Calibri" w:hAnsi="Calibri" w:cs="Calibri"/>
          <w:b/>
          <w:lang w:val="en-GB"/>
        </w:rPr>
        <w:t>-</w:t>
      </w:r>
      <w:r w:rsidRPr="00947E05">
        <w:rPr>
          <w:rFonts w:ascii="Calibri" w:hAnsi="Calibri" w:cs="Calibri"/>
          <w:b/>
        </w:rPr>
        <w:t>t</w:t>
      </w:r>
      <w:r w:rsidRPr="00884B6D">
        <w:rPr>
          <w:rFonts w:ascii="Calibri" w:hAnsi="Calibri" w:cs="Calibri"/>
        </w:rPr>
        <w:t>) graph obtained in the space provided.</w:t>
      </w: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816448" behindDoc="0" locked="0" layoutInCell="1" allowOverlap="1" wp14:anchorId="3558029D" wp14:editId="0C68FF61">
                <wp:simplePos x="0" y="0"/>
                <wp:positionH relativeFrom="column">
                  <wp:posOffset>206375</wp:posOffset>
                </wp:positionH>
                <wp:positionV relativeFrom="paragraph">
                  <wp:posOffset>32385</wp:posOffset>
                </wp:positionV>
                <wp:extent cx="5330825" cy="2325370"/>
                <wp:effectExtent l="12065" t="10160" r="10160" b="7620"/>
                <wp:wrapNone/>
                <wp:docPr id="1257"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2325370"/>
                        </a:xfrm>
                        <a:prstGeom prst="rect">
                          <a:avLst/>
                        </a:prstGeom>
                        <a:solidFill>
                          <a:srgbClr val="FFFFFF"/>
                        </a:solidFill>
                        <a:ln w="9525">
                          <a:solidFill>
                            <a:srgbClr val="000000"/>
                          </a:solidFill>
                          <a:miter lim="800000"/>
                          <a:headEnd/>
                          <a:tailEnd/>
                        </a:ln>
                      </wps:spPr>
                      <wps:txbx>
                        <w:txbxContent>
                          <w:p w:rsidR="00B64F82" w:rsidRDefault="00B64F82" w:rsidP="0040755F">
                            <w:pPr>
                              <w:rPr>
                                <w:lang w:val="en-GB"/>
                              </w:rPr>
                            </w:pPr>
                            <w:r>
                              <w:rPr>
                                <w:lang w:val="en-GB"/>
                              </w:rPr>
                              <w:t>Displacement</w:t>
                            </w: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r>
                              <w:rPr>
                                <w:lang w:val="en-GB"/>
                              </w:rPr>
                              <w:t xml:space="preserve">                                                                                                                                                       Time</w:t>
                            </w:r>
                          </w:p>
                          <w:p w:rsidR="00B64F82" w:rsidRPr="00DD5F4E" w:rsidRDefault="00B64F82" w:rsidP="0040755F">
                            <w:pPr>
                              <w:rPr>
                                <w:lang w:val="en-GB"/>
                              </w:rPr>
                            </w:pPr>
                            <w:r>
                              <w:rPr>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1" o:spid="_x0000_s1064" type="#_x0000_t202" style="position:absolute;left:0;text-align:left;margin-left:16.25pt;margin-top:2.55pt;width:419.75pt;height:183.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">
                <v:textbox>
                  <w:txbxContent>
                    <w:p w:rsidR="00B64F82" w:rsidRDefault="00B64F82" w:rsidP="0040755F">
                      <w:pPr>
                        <w:rPr>
                          <w:lang w:val="en-GB"/>
                        </w:rPr>
                      </w:pPr>
                      <w:r>
                        <w:rPr>
                          <w:lang w:val="en-GB"/>
                        </w:rPr>
                        <w:t>Displacement</w:t>
                      </w: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r>
                        <w:rPr>
                          <w:lang w:val="en-GB"/>
                        </w:rPr>
                        <w:t xml:space="preserve">                                                                                                                                                       Time</w:t>
                      </w:r>
                    </w:p>
                    <w:p w:rsidR="00B64F82" w:rsidRPr="00DD5F4E" w:rsidRDefault="00B64F82" w:rsidP="0040755F">
                      <w:pPr>
                        <w:rPr>
                          <w:lang w:val="en-GB"/>
                        </w:rPr>
                      </w:pPr>
                      <w:r>
                        <w:rPr>
                          <w:lang w:val="en-GB"/>
                        </w:rPr>
                        <w:t xml:space="preserve">                                                                                                  </w:t>
                      </w:r>
                    </w:p>
                  </w:txbxContent>
                </v:textbox>
              </v:shape>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817472" behindDoc="0" locked="0" layoutInCell="1" allowOverlap="1" wp14:anchorId="3319E483" wp14:editId="036038E1">
                <wp:simplePos x="0" y="0"/>
                <wp:positionH relativeFrom="column">
                  <wp:posOffset>582930</wp:posOffset>
                </wp:positionH>
                <wp:positionV relativeFrom="paragraph">
                  <wp:posOffset>43815</wp:posOffset>
                </wp:positionV>
                <wp:extent cx="635" cy="1702435"/>
                <wp:effectExtent l="55245" t="22225" r="58420" b="8890"/>
                <wp:wrapNone/>
                <wp:docPr id="1258" name="AutoShap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02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3" o:spid="_x0000_s1026" type="#_x0000_t32" style="position:absolute;margin-left:45.9pt;margin-top:3.45pt;width:.05pt;height:134.05pt;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">
                <v:stroke endarrow="block"/>
              </v:shape>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818496" behindDoc="0" locked="0" layoutInCell="1" allowOverlap="1" wp14:anchorId="1D72C790" wp14:editId="575E9F26">
                <wp:simplePos x="0" y="0"/>
                <wp:positionH relativeFrom="column">
                  <wp:posOffset>383540</wp:posOffset>
                </wp:positionH>
                <wp:positionV relativeFrom="paragraph">
                  <wp:posOffset>127000</wp:posOffset>
                </wp:positionV>
                <wp:extent cx="4975860" cy="0"/>
                <wp:effectExtent l="8255" t="55245" r="16510" b="59055"/>
                <wp:wrapNone/>
                <wp:docPr id="1259" name="AutoShap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5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4" o:spid="_x0000_s1026" type="#_x0000_t32" style="position:absolute;margin-left:30.2pt;margin-top:10pt;width:391.8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gmOA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">
                <v:stroke endarrow="block"/>
              </v:shape>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jc w:val="center"/>
        <w:rPr>
          <w:rFonts w:ascii="Calibri" w:hAnsi="Calibri" w:cs="Calibri"/>
        </w:rPr>
      </w:pPr>
      <w:r w:rsidRPr="00884B6D">
        <w:rPr>
          <w:rFonts w:ascii="Calibri" w:hAnsi="Calibri" w:cs="Calibri"/>
        </w:rPr>
        <w:t xml:space="preserve">Figure </w:t>
      </w:r>
      <w:r>
        <w:rPr>
          <w:rFonts w:ascii="Calibri" w:hAnsi="Calibri" w:cs="Calibri"/>
          <w:lang w:val="en-GB"/>
        </w:rPr>
        <w:t>2</w:t>
      </w:r>
      <w:r w:rsidRPr="00884B6D">
        <w:rPr>
          <w:rFonts w:ascii="Calibri" w:hAnsi="Calibri" w:cs="Calibri"/>
        </w:rPr>
        <w:br/>
      </w:r>
    </w:p>
    <w:tbl>
      <w:tblPr>
        <w:tblpPr w:leftFromText="180" w:rightFromText="180" w:vertAnchor="text" w:horzAnchor="margin" w:tblpY="159"/>
        <w:tblW w:w="9648" w:type="dxa"/>
        <w:shd w:val="clear" w:color="auto" w:fill="D9D9D9" w:themeFill="background1" w:themeFillShade="D9"/>
        <w:tblLook w:val="0000" w:firstRow="0" w:lastRow="0" w:firstColumn="0" w:lastColumn="0" w:noHBand="0" w:noVBand="0"/>
      </w:tblPr>
      <w:tblGrid>
        <w:gridCol w:w="9648"/>
      </w:tblGrid>
      <w:tr w:rsidR="0040755F" w:rsidRPr="00884B6D" w:rsidTr="00881FC1">
        <w:trPr>
          <w:trHeight w:val="281"/>
        </w:trPr>
        <w:tc>
          <w:tcPr>
            <w:tcW w:w="9648" w:type="dxa"/>
            <w:shd w:val="clear" w:color="auto" w:fill="D9D9D9" w:themeFill="background1" w:themeFillShade="D9"/>
          </w:tcPr>
          <w:p w:rsidR="0040755F" w:rsidRPr="00884B6D" w:rsidRDefault="0040755F" w:rsidP="0040755F">
            <w:pPr>
              <w:spacing w:after="0"/>
              <w:rPr>
                <w:rFonts w:cs="Calibri"/>
                <w:b/>
                <w:sz w:val="18"/>
                <w:szCs w:val="18"/>
              </w:rPr>
            </w:pPr>
            <w:r w:rsidRPr="00884B6D">
              <w:rPr>
                <w:rFonts w:cs="Calibri"/>
                <w:b/>
                <w:sz w:val="24"/>
                <w:szCs w:val="18"/>
              </w:rPr>
              <w:t>Analysis (Displacement-time graph)</w:t>
            </w:r>
          </w:p>
        </w:tc>
      </w:tr>
    </w:tbl>
    <w:p w:rsidR="0040755F" w:rsidRPr="00884B6D" w:rsidRDefault="0040755F" w:rsidP="0040755F">
      <w:pPr>
        <w:pStyle w:val="BodyTextIndent"/>
        <w:rPr>
          <w:rFonts w:ascii="Calibri" w:hAnsi="Calibri" w:cs="Calibri"/>
        </w:rPr>
      </w:pPr>
      <w:r w:rsidRPr="00884B6D">
        <w:rPr>
          <w:rFonts w:ascii="Calibri" w:hAnsi="Calibri" w:cs="Calibri"/>
        </w:rPr>
        <w:t>Review and analyse the video clip to answer the following questions.</w:t>
      </w:r>
    </w:p>
    <w:p w:rsidR="0040755F" w:rsidRPr="00884B6D" w:rsidRDefault="0040755F" w:rsidP="0040755F">
      <w:pPr>
        <w:pStyle w:val="BodyTextIndent"/>
        <w:rPr>
          <w:rFonts w:ascii="Calibri" w:hAnsi="Calibri" w:cs="Calibri"/>
        </w:rPr>
      </w:pPr>
    </w:p>
    <w:p w:rsidR="0040755F" w:rsidRPr="00376709" w:rsidRDefault="0040755F" w:rsidP="0040755F">
      <w:pPr>
        <w:pStyle w:val="BodyTextIndent"/>
        <w:numPr>
          <w:ilvl w:val="0"/>
          <w:numId w:val="9"/>
        </w:numPr>
        <w:ind w:left="284" w:hanging="284"/>
        <w:rPr>
          <w:rFonts w:ascii="Calibri" w:hAnsi="Calibri" w:cs="Calibri"/>
          <w:b/>
        </w:rPr>
      </w:pPr>
      <w:r w:rsidRPr="00884B6D">
        <w:rPr>
          <w:rFonts w:ascii="Calibri" w:hAnsi="Calibri" w:cs="Calibri"/>
          <w:b/>
        </w:rPr>
        <w:t>Direction of motion and gradient of a displacement-time graph</w:t>
      </w:r>
    </w:p>
    <w:p w:rsidR="00376709" w:rsidRDefault="00376709" w:rsidP="00376709">
      <w:pPr>
        <w:pStyle w:val="BodyTextIndent"/>
        <w:ind w:left="284"/>
        <w:rPr>
          <w:rFonts w:ascii="Calibri" w:hAnsi="Calibri" w:cs="Calibri"/>
          <w:b/>
        </w:rPr>
      </w:pPr>
    </w:p>
    <w:p w:rsidR="0040755F" w:rsidRPr="0066206D" w:rsidRDefault="0040755F" w:rsidP="0040755F">
      <w:pPr>
        <w:pStyle w:val="BodyTextIndent"/>
        <w:numPr>
          <w:ilvl w:val="1"/>
          <w:numId w:val="9"/>
        </w:numPr>
        <w:ind w:left="567" w:hanging="567"/>
        <w:rPr>
          <w:rFonts w:ascii="Calibri" w:hAnsi="Calibri" w:cs="Calibri"/>
          <w:b/>
        </w:rPr>
      </w:pPr>
      <w:r w:rsidRPr="00884B6D">
        <w:rPr>
          <w:rFonts w:ascii="Calibri" w:hAnsi="Calibri" w:cs="Calibri"/>
        </w:rPr>
        <w:t xml:space="preserve">Mark the </w:t>
      </w:r>
      <w:r w:rsidRPr="00884B6D">
        <w:rPr>
          <w:rFonts w:ascii="Calibri" w:hAnsi="Calibri" w:cs="Calibri"/>
          <w:i/>
        </w:rPr>
        <w:t>region</w:t>
      </w:r>
      <w:r w:rsidRPr="00884B6D">
        <w:rPr>
          <w:rFonts w:ascii="Calibri" w:hAnsi="Calibri" w:cs="Calibri"/>
        </w:rPr>
        <w:t xml:space="preserve"> of the displacement-time graph (Figure </w:t>
      </w:r>
      <w:r>
        <w:rPr>
          <w:rFonts w:ascii="Calibri" w:hAnsi="Calibri" w:cs="Calibri"/>
          <w:lang w:val="en-GB"/>
        </w:rPr>
        <w:t>2</w:t>
      </w:r>
      <w:r w:rsidRPr="00884B6D">
        <w:rPr>
          <w:rFonts w:ascii="Calibri" w:hAnsi="Calibri" w:cs="Calibri"/>
        </w:rPr>
        <w:t xml:space="preserve">) which shows </w:t>
      </w:r>
    </w:p>
    <w:p w:rsidR="0040755F" w:rsidRPr="0066206D" w:rsidRDefault="0040755F" w:rsidP="00881FC1">
      <w:pPr>
        <w:pStyle w:val="BodyTextIndent"/>
        <w:numPr>
          <w:ilvl w:val="2"/>
          <w:numId w:val="9"/>
        </w:numPr>
        <w:tabs>
          <w:tab w:val="left" w:pos="851"/>
        </w:tabs>
        <w:ind w:left="567" w:firstLine="142"/>
        <w:rPr>
          <w:rFonts w:ascii="Calibri" w:hAnsi="Calibri" w:cs="Calibri"/>
          <w:b/>
        </w:rPr>
      </w:pPr>
      <w:r w:rsidRPr="0066206D">
        <w:rPr>
          <w:rFonts w:ascii="Calibri" w:hAnsi="Calibri" w:cs="Calibri"/>
        </w:rPr>
        <w:t xml:space="preserve">The ball moving upwards (label this region </w:t>
      </w:r>
      <w:r w:rsidRPr="0066206D">
        <w:rPr>
          <w:rFonts w:ascii="Calibri" w:hAnsi="Calibri" w:cs="Calibri"/>
          <w:b/>
        </w:rPr>
        <w:t>A</w:t>
      </w:r>
      <w:r w:rsidRPr="0066206D">
        <w:rPr>
          <w:rFonts w:ascii="Calibri" w:hAnsi="Calibri" w:cs="Calibri"/>
        </w:rPr>
        <w:t>)</w:t>
      </w:r>
    </w:p>
    <w:p w:rsidR="0040755F" w:rsidRPr="00180DF7" w:rsidRDefault="0040755F" w:rsidP="00881FC1">
      <w:pPr>
        <w:pStyle w:val="BodyTextIndent"/>
        <w:numPr>
          <w:ilvl w:val="2"/>
          <w:numId w:val="9"/>
        </w:numPr>
        <w:tabs>
          <w:tab w:val="left" w:pos="851"/>
        </w:tabs>
        <w:ind w:left="567" w:firstLine="142"/>
        <w:rPr>
          <w:rFonts w:ascii="Calibri" w:hAnsi="Calibri" w:cs="Calibri"/>
          <w:b/>
        </w:rPr>
      </w:pPr>
      <w:r w:rsidRPr="0066206D">
        <w:rPr>
          <w:rFonts w:ascii="Calibri" w:hAnsi="Calibri" w:cs="Calibri"/>
        </w:rPr>
        <w:t xml:space="preserve">The ball moving downwards (label this region </w:t>
      </w:r>
      <w:r w:rsidRPr="0066206D">
        <w:rPr>
          <w:rFonts w:ascii="Calibri" w:hAnsi="Calibri" w:cs="Calibri"/>
          <w:b/>
        </w:rPr>
        <w:t>C</w:t>
      </w:r>
      <w:r w:rsidRPr="0066206D">
        <w:rPr>
          <w:rFonts w:ascii="Calibri" w:hAnsi="Calibri" w:cs="Calibri"/>
        </w:rPr>
        <w:t>)</w:t>
      </w:r>
    </w:p>
    <w:p w:rsidR="0040755F" w:rsidRPr="00180DF7" w:rsidRDefault="0040755F" w:rsidP="0040755F">
      <w:pPr>
        <w:pStyle w:val="BodyTextIndent"/>
        <w:ind w:left="567"/>
        <w:rPr>
          <w:rFonts w:ascii="Calibri" w:hAnsi="Calibri" w:cs="Calibri"/>
          <w:b/>
          <w:i/>
        </w:rPr>
      </w:pPr>
      <w:r>
        <w:rPr>
          <w:rFonts w:ascii="Calibri" w:hAnsi="Calibri" w:cs="Calibri"/>
          <w:i/>
          <w:lang w:val="en-GB"/>
        </w:rPr>
        <w:t xml:space="preserve">Hint: </w:t>
      </w:r>
      <w:r w:rsidRPr="00180DF7">
        <w:rPr>
          <w:rFonts w:ascii="Calibri" w:hAnsi="Calibri" w:cs="Calibri"/>
          <w:i/>
          <w:lang w:val="en-GB"/>
        </w:rPr>
        <w:t xml:space="preserve">Analyse the frames of the video clip to determine the ball’s direction of motion and use the time codes to help you determine </w:t>
      </w:r>
      <w:r>
        <w:rPr>
          <w:rFonts w:ascii="Calibri" w:hAnsi="Calibri" w:cs="Calibri"/>
          <w:i/>
          <w:lang w:val="en-GB"/>
        </w:rPr>
        <w:t>which</w:t>
      </w:r>
      <w:r w:rsidRPr="00180DF7">
        <w:rPr>
          <w:rFonts w:ascii="Calibri" w:hAnsi="Calibri" w:cs="Calibri"/>
          <w:i/>
          <w:lang w:val="en-GB"/>
        </w:rPr>
        <w:t xml:space="preserve"> time intervals</w:t>
      </w:r>
      <w:r>
        <w:rPr>
          <w:rFonts w:ascii="Calibri" w:hAnsi="Calibri" w:cs="Calibri"/>
          <w:i/>
          <w:lang w:val="en-GB"/>
        </w:rPr>
        <w:t xml:space="preserve"> correspond to</w:t>
      </w:r>
      <w:r w:rsidRPr="00180DF7">
        <w:rPr>
          <w:rFonts w:ascii="Calibri" w:hAnsi="Calibri" w:cs="Calibri"/>
          <w:i/>
          <w:lang w:val="en-GB"/>
        </w:rPr>
        <w:t xml:space="preserve"> </w:t>
      </w:r>
      <w:r w:rsidRPr="00180DF7">
        <w:rPr>
          <w:rFonts w:ascii="Calibri" w:hAnsi="Calibri" w:cs="Calibri"/>
          <w:b/>
          <w:lang w:val="en-GB"/>
        </w:rPr>
        <w:t>A</w:t>
      </w:r>
      <w:r w:rsidRPr="00180DF7">
        <w:rPr>
          <w:rFonts w:ascii="Calibri" w:hAnsi="Calibri" w:cs="Calibri"/>
          <w:i/>
          <w:lang w:val="en-GB"/>
        </w:rPr>
        <w:t xml:space="preserve"> and </w:t>
      </w:r>
      <w:r w:rsidRPr="00180DF7">
        <w:rPr>
          <w:rFonts w:ascii="Calibri" w:hAnsi="Calibri" w:cs="Calibri"/>
          <w:b/>
          <w:lang w:val="en-GB"/>
        </w:rPr>
        <w:t>C</w:t>
      </w:r>
      <w:r w:rsidRPr="00180DF7">
        <w:rPr>
          <w:rFonts w:ascii="Calibri" w:hAnsi="Calibri" w:cs="Calibri"/>
          <w:i/>
          <w:lang w:val="en-GB"/>
        </w:rPr>
        <w:t>.</w:t>
      </w:r>
    </w:p>
    <w:p w:rsidR="0040755F" w:rsidRPr="00180DF7" w:rsidRDefault="0040755F" w:rsidP="0040755F">
      <w:pPr>
        <w:pStyle w:val="BodyTextIndent"/>
        <w:rPr>
          <w:rFonts w:ascii="Calibri" w:hAnsi="Calibri" w:cs="Calibri"/>
          <w:i/>
        </w:rPr>
      </w:pPr>
    </w:p>
    <w:p w:rsidR="0040755F" w:rsidRPr="0066206D" w:rsidRDefault="005750FE" w:rsidP="0040755F">
      <w:pPr>
        <w:pStyle w:val="BodyTextIndent"/>
        <w:numPr>
          <w:ilvl w:val="1"/>
          <w:numId w:val="9"/>
        </w:numPr>
        <w:ind w:left="567" w:hanging="567"/>
        <w:rPr>
          <w:rFonts w:ascii="Calibri" w:hAnsi="Calibri" w:cs="Calibri"/>
        </w:rPr>
      </w:pPr>
      <w:r>
        <w:rPr>
          <w:rFonts w:ascii="Calibri" w:hAnsi="Calibri" w:cs="Calibri"/>
          <w:lang w:val="en-GB"/>
        </w:rPr>
        <w:t xml:space="preserve">Complete the table below, indicating whether the gradient of </w:t>
      </w:r>
      <w:r w:rsidRPr="005750FE">
        <w:rPr>
          <w:rFonts w:ascii="Calibri" w:hAnsi="Calibri" w:cs="Calibri"/>
          <w:b/>
          <w:lang w:val="en-GB"/>
        </w:rPr>
        <w:t>A</w:t>
      </w:r>
      <w:r>
        <w:rPr>
          <w:rFonts w:ascii="Calibri" w:hAnsi="Calibri" w:cs="Calibri"/>
          <w:lang w:val="en-GB"/>
        </w:rPr>
        <w:t xml:space="preserve"> and </w:t>
      </w:r>
      <w:r w:rsidRPr="005750FE">
        <w:rPr>
          <w:rFonts w:ascii="Calibri" w:hAnsi="Calibri" w:cs="Calibri"/>
          <w:b/>
          <w:lang w:val="en-GB"/>
        </w:rPr>
        <w:t>C</w:t>
      </w:r>
      <w:r>
        <w:rPr>
          <w:rFonts w:ascii="Calibri" w:hAnsi="Calibri" w:cs="Calibri"/>
          <w:lang w:val="en-GB"/>
        </w:rPr>
        <w:t xml:space="preserve"> is “positive” or “negative”.</w:t>
      </w:r>
    </w:p>
    <w:tbl>
      <w:tblPr>
        <w:tblpPr w:leftFromText="180" w:rightFromText="180" w:vertAnchor="text" w:horzAnchor="margin" w:tblpX="324" w:tblpY="113"/>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294"/>
        <w:gridCol w:w="4295"/>
      </w:tblGrid>
      <w:tr w:rsidR="0040755F" w:rsidRPr="00884B6D" w:rsidTr="00881FC1">
        <w:tc>
          <w:tcPr>
            <w:tcW w:w="959" w:type="dxa"/>
            <w:shd w:val="clear" w:color="auto" w:fill="D9D9D9"/>
          </w:tcPr>
          <w:p w:rsidR="0040755F" w:rsidRPr="0066206D" w:rsidRDefault="0040755F" w:rsidP="00881FC1">
            <w:pPr>
              <w:pStyle w:val="BodyTextIndent"/>
              <w:jc w:val="left"/>
              <w:rPr>
                <w:rFonts w:ascii="Calibri" w:hAnsi="Calibri" w:cs="Calibri"/>
                <w:b/>
                <w:lang w:val="en-GB"/>
              </w:rPr>
            </w:pPr>
            <w:r w:rsidRPr="0066206D">
              <w:rPr>
                <w:rFonts w:ascii="Calibri" w:hAnsi="Calibri" w:cs="Calibri"/>
                <w:b/>
                <w:lang w:val="en-GB"/>
              </w:rPr>
              <w:t>Region</w:t>
            </w:r>
          </w:p>
        </w:tc>
        <w:tc>
          <w:tcPr>
            <w:tcW w:w="4294" w:type="dxa"/>
            <w:shd w:val="clear" w:color="auto" w:fill="D9D9D9"/>
          </w:tcPr>
          <w:p w:rsidR="0040755F" w:rsidRPr="0066206D" w:rsidRDefault="0040755F" w:rsidP="00881FC1">
            <w:pPr>
              <w:pStyle w:val="BodyTextIndent"/>
              <w:jc w:val="left"/>
              <w:rPr>
                <w:rFonts w:ascii="Calibri" w:hAnsi="Calibri" w:cs="Calibri"/>
                <w:b/>
                <w:lang w:val="en-GB"/>
              </w:rPr>
            </w:pPr>
            <w:r w:rsidRPr="0066206D">
              <w:rPr>
                <w:rFonts w:ascii="Calibri" w:hAnsi="Calibri" w:cs="Calibri"/>
                <w:b/>
                <w:lang w:val="en-GB"/>
              </w:rPr>
              <w:t>Direction of motion</w:t>
            </w:r>
          </w:p>
        </w:tc>
        <w:tc>
          <w:tcPr>
            <w:tcW w:w="4295" w:type="dxa"/>
            <w:shd w:val="clear" w:color="auto" w:fill="D9D9D9"/>
          </w:tcPr>
          <w:p w:rsidR="0040755F" w:rsidRPr="0066206D" w:rsidRDefault="0040755F" w:rsidP="00881FC1">
            <w:pPr>
              <w:pStyle w:val="BodyTextIndent"/>
              <w:jc w:val="left"/>
              <w:rPr>
                <w:rFonts w:ascii="Calibri" w:hAnsi="Calibri" w:cs="Calibri"/>
                <w:b/>
                <w:lang w:val="en-GB"/>
              </w:rPr>
            </w:pPr>
            <w:r w:rsidRPr="0066206D">
              <w:rPr>
                <w:rFonts w:ascii="Calibri" w:hAnsi="Calibri" w:cs="Calibri"/>
                <w:b/>
                <w:lang w:val="en-GB"/>
              </w:rPr>
              <w:t>Gradient of displacement-time graph</w:t>
            </w:r>
          </w:p>
        </w:tc>
      </w:tr>
      <w:tr w:rsidR="0040755F" w:rsidRPr="00884B6D" w:rsidTr="00881FC1">
        <w:tc>
          <w:tcPr>
            <w:tcW w:w="959" w:type="dxa"/>
          </w:tcPr>
          <w:p w:rsidR="0040755F" w:rsidRPr="00947E05" w:rsidRDefault="0040755F" w:rsidP="00881FC1">
            <w:pPr>
              <w:pStyle w:val="BodyTextIndent"/>
              <w:jc w:val="center"/>
              <w:rPr>
                <w:rFonts w:ascii="Calibri" w:hAnsi="Calibri" w:cs="Calibri"/>
                <w:b/>
                <w:lang w:val="en-GB"/>
              </w:rPr>
            </w:pPr>
            <w:r w:rsidRPr="00947E05">
              <w:rPr>
                <w:rFonts w:ascii="Calibri" w:hAnsi="Calibri" w:cs="Calibri"/>
                <w:b/>
                <w:lang w:val="en-GB"/>
              </w:rPr>
              <w:t>A</w:t>
            </w:r>
          </w:p>
        </w:tc>
        <w:tc>
          <w:tcPr>
            <w:tcW w:w="4294" w:type="dxa"/>
          </w:tcPr>
          <w:p w:rsidR="0040755F" w:rsidRPr="00F86890" w:rsidRDefault="0040755F" w:rsidP="00881FC1">
            <w:pPr>
              <w:pStyle w:val="BodyTextIndent"/>
              <w:rPr>
                <w:rFonts w:ascii="Calibri" w:hAnsi="Calibri" w:cs="Calibri"/>
                <w:lang w:val="en-GB"/>
              </w:rPr>
            </w:pPr>
            <w:r>
              <w:rPr>
                <w:rFonts w:ascii="Calibri" w:hAnsi="Calibri" w:cs="Calibri"/>
                <w:lang w:val="en-GB"/>
              </w:rPr>
              <w:t>The ball is</w:t>
            </w:r>
            <w:r w:rsidRPr="00F86890">
              <w:rPr>
                <w:rFonts w:ascii="Calibri" w:hAnsi="Calibri" w:cs="Calibri"/>
                <w:lang w:val="en-GB"/>
              </w:rPr>
              <w:t xml:space="preserve"> moving </w:t>
            </w:r>
            <w:r>
              <w:rPr>
                <w:rFonts w:ascii="Calibri" w:hAnsi="Calibri" w:cs="Calibri"/>
                <w:lang w:val="en-GB"/>
              </w:rPr>
              <w:t>upwards (</w:t>
            </w:r>
            <w:r w:rsidRPr="00F86890">
              <w:rPr>
                <w:rFonts w:ascii="Calibri" w:hAnsi="Calibri" w:cs="Calibri"/>
                <w:lang w:val="en-GB"/>
              </w:rPr>
              <w:t>in the positive direction</w:t>
            </w:r>
            <w:r>
              <w:rPr>
                <w:rFonts w:ascii="Calibri" w:hAnsi="Calibri" w:cs="Calibri"/>
                <w:lang w:val="en-GB"/>
              </w:rPr>
              <w:t xml:space="preserve"> as shown in figure 1)</w:t>
            </w:r>
          </w:p>
        </w:tc>
        <w:tc>
          <w:tcPr>
            <w:tcW w:w="4295" w:type="dxa"/>
          </w:tcPr>
          <w:p w:rsidR="0040755F" w:rsidRPr="00180DF7" w:rsidRDefault="0040755F" w:rsidP="00881FC1">
            <w:pPr>
              <w:pStyle w:val="BodyTextIndent"/>
              <w:rPr>
                <w:rFonts w:ascii="Calibri" w:hAnsi="Calibri" w:cs="Calibri"/>
                <w:color w:val="0000FF"/>
                <w:lang w:val="en-GB"/>
              </w:rPr>
            </w:pPr>
          </w:p>
        </w:tc>
      </w:tr>
      <w:tr w:rsidR="0040755F" w:rsidRPr="00884B6D" w:rsidTr="00881FC1">
        <w:tc>
          <w:tcPr>
            <w:tcW w:w="959" w:type="dxa"/>
          </w:tcPr>
          <w:p w:rsidR="0040755F" w:rsidRPr="00947E05" w:rsidRDefault="0040755F" w:rsidP="00881FC1">
            <w:pPr>
              <w:pStyle w:val="BodyTextIndent"/>
              <w:jc w:val="center"/>
              <w:rPr>
                <w:rFonts w:ascii="Calibri" w:hAnsi="Calibri" w:cs="Calibri"/>
                <w:b/>
                <w:lang w:val="en-GB"/>
              </w:rPr>
            </w:pPr>
            <w:r w:rsidRPr="00947E05">
              <w:rPr>
                <w:rFonts w:ascii="Calibri" w:hAnsi="Calibri" w:cs="Calibri"/>
                <w:b/>
                <w:lang w:val="en-GB"/>
              </w:rPr>
              <w:t>C</w:t>
            </w:r>
          </w:p>
        </w:tc>
        <w:tc>
          <w:tcPr>
            <w:tcW w:w="4294" w:type="dxa"/>
          </w:tcPr>
          <w:p w:rsidR="0040755F" w:rsidRPr="00F86890" w:rsidRDefault="0040755F" w:rsidP="00881FC1">
            <w:pPr>
              <w:pStyle w:val="BodyTextIndent"/>
              <w:rPr>
                <w:rFonts w:ascii="Calibri" w:hAnsi="Calibri" w:cs="Calibri"/>
                <w:lang w:val="en-GB"/>
              </w:rPr>
            </w:pPr>
            <w:r>
              <w:rPr>
                <w:rFonts w:ascii="Calibri" w:hAnsi="Calibri" w:cs="Calibri"/>
                <w:lang w:val="en-GB"/>
              </w:rPr>
              <w:t>The ball is</w:t>
            </w:r>
            <w:r w:rsidRPr="00F86890">
              <w:rPr>
                <w:rFonts w:ascii="Calibri" w:hAnsi="Calibri" w:cs="Calibri"/>
                <w:lang w:val="en-GB"/>
              </w:rPr>
              <w:t xml:space="preserve"> moving </w:t>
            </w:r>
            <w:r>
              <w:rPr>
                <w:rFonts w:ascii="Calibri" w:hAnsi="Calibri" w:cs="Calibri"/>
                <w:lang w:val="en-GB"/>
              </w:rPr>
              <w:t>downwards (</w:t>
            </w:r>
            <w:r w:rsidRPr="00F86890">
              <w:rPr>
                <w:rFonts w:ascii="Calibri" w:hAnsi="Calibri" w:cs="Calibri"/>
                <w:lang w:val="en-GB"/>
              </w:rPr>
              <w:t xml:space="preserve">in the </w:t>
            </w:r>
            <w:r>
              <w:rPr>
                <w:rFonts w:ascii="Calibri" w:hAnsi="Calibri" w:cs="Calibri"/>
                <w:lang w:val="en-GB"/>
              </w:rPr>
              <w:t xml:space="preserve">negative </w:t>
            </w:r>
            <w:r w:rsidRPr="00F86890">
              <w:rPr>
                <w:rFonts w:ascii="Calibri" w:hAnsi="Calibri" w:cs="Calibri"/>
                <w:lang w:val="en-GB"/>
              </w:rPr>
              <w:t>direction</w:t>
            </w:r>
            <w:r>
              <w:rPr>
                <w:rFonts w:ascii="Calibri" w:hAnsi="Calibri" w:cs="Calibri"/>
                <w:lang w:val="en-GB"/>
              </w:rPr>
              <w:t>)</w:t>
            </w:r>
          </w:p>
        </w:tc>
        <w:tc>
          <w:tcPr>
            <w:tcW w:w="4295" w:type="dxa"/>
          </w:tcPr>
          <w:p w:rsidR="0040755F" w:rsidRPr="00180DF7" w:rsidRDefault="0040755F" w:rsidP="00881FC1">
            <w:pPr>
              <w:pStyle w:val="BodyTextIndent"/>
              <w:rPr>
                <w:rFonts w:ascii="Calibri" w:hAnsi="Calibri" w:cs="Calibri"/>
                <w:color w:val="0000FF"/>
                <w:lang w:val="en-GB"/>
              </w:rPr>
            </w:pPr>
          </w:p>
        </w:tc>
      </w:tr>
    </w:tbl>
    <w:p w:rsidR="0040755F" w:rsidRPr="0040755F" w:rsidRDefault="0040755F" w:rsidP="0040755F">
      <w:pPr>
        <w:pStyle w:val="BodyTextIndent"/>
        <w:numPr>
          <w:ilvl w:val="1"/>
          <w:numId w:val="9"/>
        </w:numPr>
        <w:spacing w:before="240"/>
        <w:ind w:left="567" w:hanging="567"/>
        <w:rPr>
          <w:rFonts w:ascii="Calibri" w:hAnsi="Calibri" w:cs="Calibri"/>
        </w:rPr>
      </w:pPr>
      <w:r w:rsidRPr="00884B6D">
        <w:rPr>
          <w:rFonts w:ascii="Calibri" w:hAnsi="Calibri" w:cs="Calibri"/>
        </w:rPr>
        <w:t>What can you say about the direction of an object’s motion and the gradient of its displacement-time graph?</w:t>
      </w:r>
    </w:p>
    <w:p w:rsidR="0040755F" w:rsidRDefault="0040755F" w:rsidP="0040755F">
      <w:pPr>
        <w:pStyle w:val="BodyTextIndent"/>
        <w:spacing w:before="240" w:line="360" w:lineRule="auto"/>
        <w:ind w:left="567"/>
        <w:rPr>
          <w:rFonts w:ascii="Calibri" w:hAnsi="Calibri" w:cs="Calibri"/>
          <w:lang w:val="en-GB"/>
        </w:rPr>
      </w:pPr>
      <w:r>
        <w:rPr>
          <w:rFonts w:ascii="Calibri" w:hAnsi="Calibri" w:cs="Calibri"/>
          <w:lang w:val="en-GB"/>
        </w:rPr>
        <w:t>_________________________________________________________________________________________________________________________________________________________________________________________________________________________________</w:t>
      </w:r>
    </w:p>
    <w:p w:rsidR="0040755F" w:rsidRPr="00884B6D" w:rsidRDefault="0040755F" w:rsidP="0040755F">
      <w:pPr>
        <w:pStyle w:val="BodyTextIndent"/>
        <w:numPr>
          <w:ilvl w:val="1"/>
          <w:numId w:val="9"/>
        </w:numPr>
        <w:ind w:left="567" w:hanging="567"/>
        <w:rPr>
          <w:rFonts w:ascii="Calibri" w:hAnsi="Calibri" w:cs="Calibri"/>
        </w:rPr>
      </w:pPr>
      <w:r w:rsidRPr="00884B6D">
        <w:rPr>
          <w:rFonts w:ascii="Calibri" w:hAnsi="Calibri" w:cs="Calibri"/>
        </w:rPr>
        <w:lastRenderedPageBreak/>
        <w:t>Mark a</w:t>
      </w:r>
      <w:r w:rsidRPr="00834188">
        <w:rPr>
          <w:rFonts w:ascii="Calibri" w:hAnsi="Calibri" w:cs="Calibri"/>
        </w:rPr>
        <w:t xml:space="preserve"> point</w:t>
      </w:r>
      <w:r w:rsidRPr="00884B6D">
        <w:rPr>
          <w:rFonts w:ascii="Calibri" w:hAnsi="Calibri" w:cs="Calibri"/>
        </w:rPr>
        <w:t xml:space="preserve"> on the displacement-time graph (Figure </w:t>
      </w:r>
      <w:r>
        <w:rPr>
          <w:rFonts w:ascii="Calibri" w:hAnsi="Calibri" w:cs="Calibri"/>
          <w:lang w:val="en-GB"/>
        </w:rPr>
        <w:t>2</w:t>
      </w:r>
      <w:r w:rsidRPr="00884B6D">
        <w:rPr>
          <w:rFonts w:ascii="Calibri" w:hAnsi="Calibri" w:cs="Calibri"/>
        </w:rPr>
        <w:t xml:space="preserve">) which shows the ball changing direction (label this point </w:t>
      </w:r>
      <w:r w:rsidRPr="00884B6D">
        <w:rPr>
          <w:rFonts w:ascii="Calibri" w:hAnsi="Calibri" w:cs="Calibri"/>
          <w:b/>
        </w:rPr>
        <w:t>B</w:t>
      </w:r>
      <w:r w:rsidRPr="00884B6D">
        <w:rPr>
          <w:rFonts w:ascii="Calibri" w:hAnsi="Calibri" w:cs="Calibri"/>
        </w:rPr>
        <w:t>).</w:t>
      </w:r>
      <w:r>
        <w:rPr>
          <w:rFonts w:ascii="Calibri" w:hAnsi="Calibri" w:cs="Calibri"/>
          <w:lang w:val="en-GB"/>
        </w:rPr>
        <w:t xml:space="preserve"> </w:t>
      </w:r>
    </w:p>
    <w:p w:rsidR="0040755F" w:rsidRPr="00884B6D" w:rsidRDefault="0040755F" w:rsidP="0040755F">
      <w:pPr>
        <w:pStyle w:val="BodyTextIndent"/>
        <w:ind w:left="567" w:hanging="567"/>
        <w:rPr>
          <w:rFonts w:ascii="Calibri" w:hAnsi="Calibri" w:cs="Calibri"/>
        </w:rPr>
      </w:pPr>
    </w:p>
    <w:p w:rsidR="0040755F" w:rsidRPr="0066206D" w:rsidRDefault="0060407F" w:rsidP="0040755F">
      <w:pPr>
        <w:pStyle w:val="BodyTextIndent"/>
        <w:numPr>
          <w:ilvl w:val="0"/>
          <w:numId w:val="9"/>
        </w:numPr>
        <w:rPr>
          <w:rFonts w:ascii="Calibri" w:hAnsi="Calibri" w:cs="Calibri"/>
          <w:b/>
        </w:rPr>
      </w:pPr>
      <w:r>
        <w:rPr>
          <w:rFonts w:ascii="Calibri" w:hAnsi="Calibri" w:cs="Calibri"/>
          <w:b/>
          <w:lang w:val="en-GB"/>
        </w:rPr>
        <w:t>Velocity</w:t>
      </w:r>
      <w:r w:rsidR="0040755F" w:rsidRPr="0066206D">
        <w:rPr>
          <w:rFonts w:ascii="Calibri" w:hAnsi="Calibri" w:cs="Calibri"/>
          <w:b/>
        </w:rPr>
        <w:t xml:space="preserve"> of </w:t>
      </w:r>
      <w:r w:rsidR="00376709">
        <w:rPr>
          <w:rFonts w:ascii="Calibri" w:hAnsi="Calibri" w:cs="Calibri"/>
          <w:b/>
          <w:lang w:val="en-GB"/>
        </w:rPr>
        <w:t xml:space="preserve">a moving </w:t>
      </w:r>
      <w:r w:rsidR="0040755F" w:rsidRPr="0066206D">
        <w:rPr>
          <w:rFonts w:ascii="Calibri" w:hAnsi="Calibri" w:cs="Calibri"/>
          <w:b/>
        </w:rPr>
        <w:t>object and gradient of a displacement-time graph</w: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numPr>
          <w:ilvl w:val="1"/>
          <w:numId w:val="9"/>
        </w:numPr>
        <w:ind w:left="567" w:hanging="567"/>
        <w:rPr>
          <w:rFonts w:ascii="Calibri" w:hAnsi="Calibri" w:cs="Calibri"/>
        </w:rPr>
      </w:pPr>
      <w:r w:rsidRPr="00884B6D">
        <w:rPr>
          <w:rFonts w:ascii="Calibri" w:hAnsi="Calibri" w:cs="Calibri"/>
        </w:rPr>
        <w:t xml:space="preserve">Is the </w:t>
      </w:r>
      <w:r w:rsidR="0060407F">
        <w:rPr>
          <w:rFonts w:ascii="Calibri" w:hAnsi="Calibri" w:cs="Calibri"/>
          <w:lang w:val="en-GB"/>
        </w:rPr>
        <w:t>gradient</w:t>
      </w:r>
      <w:r w:rsidRPr="00884B6D">
        <w:rPr>
          <w:rFonts w:ascii="Calibri" w:hAnsi="Calibri" w:cs="Calibri"/>
        </w:rPr>
        <w:t xml:space="preserve"> of the displacement-time graph (Figure </w:t>
      </w:r>
      <w:r>
        <w:rPr>
          <w:rFonts w:ascii="Calibri" w:hAnsi="Calibri" w:cs="Calibri"/>
          <w:lang w:val="en-GB"/>
        </w:rPr>
        <w:t>2</w:t>
      </w:r>
      <w:r w:rsidRPr="00884B6D">
        <w:rPr>
          <w:rFonts w:ascii="Calibri" w:hAnsi="Calibri" w:cs="Calibri"/>
        </w:rPr>
        <w:t xml:space="preserve">) </w:t>
      </w:r>
      <w:r w:rsidR="0060407F">
        <w:rPr>
          <w:rFonts w:ascii="Calibri" w:hAnsi="Calibri" w:cs="Calibri"/>
          <w:lang w:val="en-GB"/>
        </w:rPr>
        <w:t>increasing or decreasing</w:t>
      </w:r>
      <w:r w:rsidRPr="00884B6D">
        <w:rPr>
          <w:rFonts w:ascii="Calibri" w:hAnsi="Calibri" w:cs="Calibri"/>
        </w:rPr>
        <w:t xml:space="preserve"> in region </w:t>
      </w:r>
      <w:r w:rsidRPr="00884B6D">
        <w:rPr>
          <w:rFonts w:ascii="Calibri" w:hAnsi="Calibri" w:cs="Calibri"/>
          <w:b/>
        </w:rPr>
        <w:t>A</w:t>
      </w:r>
      <w:r w:rsidRPr="00884B6D">
        <w:rPr>
          <w:rFonts w:ascii="Calibri" w:hAnsi="Calibri" w:cs="Calibri"/>
        </w:rPr>
        <w:t xml:space="preserve">? </w:t>
      </w:r>
      <w:r>
        <w:rPr>
          <w:rFonts w:ascii="Calibri" w:hAnsi="Calibri" w:cs="Calibri"/>
          <w:lang w:val="en-GB"/>
        </w:rPr>
        <w:t>From the video, d</w:t>
      </w:r>
      <w:proofErr w:type="spellStart"/>
      <w:r w:rsidRPr="00884B6D">
        <w:rPr>
          <w:rFonts w:ascii="Calibri" w:hAnsi="Calibri" w:cs="Calibri"/>
        </w:rPr>
        <w:t>oes</w:t>
      </w:r>
      <w:proofErr w:type="spellEnd"/>
      <w:r w:rsidRPr="00884B6D">
        <w:rPr>
          <w:rFonts w:ascii="Calibri" w:hAnsi="Calibri" w:cs="Calibri"/>
        </w:rPr>
        <w:t xml:space="preserve"> the ball speed up or slow down during this time?</w: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Pr>
          <w:rFonts w:ascii="Calibri" w:hAnsi="Calibri" w:cs="Calibri"/>
          <w:lang w:val="en-GB"/>
        </w:rPr>
        <w:t xml:space="preserve">          ___________________________________________________________________________</w:t>
      </w:r>
      <w:r>
        <w:rPr>
          <w:rFonts w:ascii="Calibri" w:hAnsi="Calibri" w:cs="Calibri"/>
          <w:lang w:val="en-GB"/>
        </w:rPr>
        <w:br/>
      </w:r>
    </w:p>
    <w:p w:rsidR="0083159B" w:rsidRPr="00884B6D" w:rsidRDefault="0083159B" w:rsidP="0083159B">
      <w:pPr>
        <w:pStyle w:val="BodyTextIndent"/>
        <w:numPr>
          <w:ilvl w:val="1"/>
          <w:numId w:val="9"/>
        </w:numPr>
        <w:ind w:left="567" w:hanging="567"/>
        <w:rPr>
          <w:rFonts w:ascii="Calibri" w:hAnsi="Calibri" w:cs="Calibri"/>
        </w:rPr>
      </w:pPr>
      <w:r w:rsidRPr="00884B6D">
        <w:rPr>
          <w:rFonts w:ascii="Calibri" w:hAnsi="Calibri" w:cs="Calibri"/>
        </w:rPr>
        <w:t xml:space="preserve">Is the </w:t>
      </w:r>
      <w:r>
        <w:rPr>
          <w:rFonts w:ascii="Calibri" w:hAnsi="Calibri" w:cs="Calibri"/>
          <w:lang w:val="en-GB"/>
        </w:rPr>
        <w:t>gradient</w:t>
      </w:r>
      <w:r w:rsidRPr="00884B6D">
        <w:rPr>
          <w:rFonts w:ascii="Calibri" w:hAnsi="Calibri" w:cs="Calibri"/>
        </w:rPr>
        <w:t xml:space="preserve"> of the displacement-time graph (Figure </w:t>
      </w:r>
      <w:r>
        <w:rPr>
          <w:rFonts w:ascii="Calibri" w:hAnsi="Calibri" w:cs="Calibri"/>
          <w:lang w:val="en-GB"/>
        </w:rPr>
        <w:t>2</w:t>
      </w:r>
      <w:r w:rsidRPr="00884B6D">
        <w:rPr>
          <w:rFonts w:ascii="Calibri" w:hAnsi="Calibri" w:cs="Calibri"/>
        </w:rPr>
        <w:t xml:space="preserve">) </w:t>
      </w:r>
      <w:r>
        <w:rPr>
          <w:rFonts w:ascii="Calibri" w:hAnsi="Calibri" w:cs="Calibri"/>
          <w:lang w:val="en-GB"/>
        </w:rPr>
        <w:t>increasing or decreasing</w:t>
      </w:r>
      <w:r w:rsidRPr="00884B6D">
        <w:rPr>
          <w:rFonts w:ascii="Calibri" w:hAnsi="Calibri" w:cs="Calibri"/>
        </w:rPr>
        <w:t xml:space="preserve"> in region </w:t>
      </w:r>
      <w:r>
        <w:rPr>
          <w:rFonts w:ascii="Calibri" w:hAnsi="Calibri" w:cs="Calibri"/>
          <w:b/>
          <w:lang w:val="en-GB"/>
        </w:rPr>
        <w:t>C</w:t>
      </w:r>
      <w:r w:rsidRPr="00884B6D">
        <w:rPr>
          <w:rFonts w:ascii="Calibri" w:hAnsi="Calibri" w:cs="Calibri"/>
        </w:rPr>
        <w:t xml:space="preserve">? </w:t>
      </w:r>
      <w:r>
        <w:rPr>
          <w:rFonts w:ascii="Calibri" w:hAnsi="Calibri" w:cs="Calibri"/>
          <w:lang w:val="en-GB"/>
        </w:rPr>
        <w:t>From the video, d</w:t>
      </w:r>
      <w:proofErr w:type="spellStart"/>
      <w:r w:rsidRPr="00884B6D">
        <w:rPr>
          <w:rFonts w:ascii="Calibri" w:hAnsi="Calibri" w:cs="Calibri"/>
        </w:rPr>
        <w:t>oes</w:t>
      </w:r>
      <w:proofErr w:type="spellEnd"/>
      <w:r w:rsidRPr="00884B6D">
        <w:rPr>
          <w:rFonts w:ascii="Calibri" w:hAnsi="Calibri" w:cs="Calibri"/>
        </w:rPr>
        <w:t xml:space="preserve"> the ball speed up or slow down during this time?</w:t>
      </w:r>
    </w:p>
    <w:p w:rsidR="0083159B" w:rsidRPr="00884B6D" w:rsidRDefault="0083159B" w:rsidP="0083159B">
      <w:pPr>
        <w:pStyle w:val="BodyTextIndent"/>
        <w:rPr>
          <w:rFonts w:ascii="Calibri" w:hAnsi="Calibri" w:cs="Calibri"/>
        </w:rPr>
      </w:pPr>
    </w:p>
    <w:p w:rsidR="0040755F" w:rsidRPr="00884B6D" w:rsidRDefault="0040755F" w:rsidP="0040755F">
      <w:pPr>
        <w:pStyle w:val="BodyTextIndent"/>
        <w:ind w:left="567"/>
        <w:rPr>
          <w:rFonts w:ascii="Calibri" w:hAnsi="Calibri" w:cs="Calibri"/>
        </w:rPr>
      </w:pPr>
      <w:r>
        <w:rPr>
          <w:rFonts w:ascii="Calibri" w:hAnsi="Calibri" w:cs="Calibri"/>
          <w:lang w:val="en-GB"/>
        </w:rPr>
        <w:t>__________________________________________________________________________</w:t>
      </w:r>
      <w:r>
        <w:rPr>
          <w:rFonts w:ascii="Calibri" w:hAnsi="Calibri" w:cs="Calibri"/>
          <w:lang w:val="en-GB"/>
        </w:rPr>
        <w:br/>
      </w:r>
    </w:p>
    <w:p w:rsidR="0040755F" w:rsidRPr="00884B6D" w:rsidRDefault="0040755F" w:rsidP="0040755F">
      <w:pPr>
        <w:pStyle w:val="BodyTextIndent"/>
        <w:numPr>
          <w:ilvl w:val="1"/>
          <w:numId w:val="9"/>
        </w:numPr>
        <w:ind w:left="567" w:hanging="567"/>
        <w:rPr>
          <w:rFonts w:ascii="Calibri" w:hAnsi="Calibri" w:cs="Calibri"/>
        </w:rPr>
      </w:pPr>
      <w:r w:rsidRPr="00884B6D">
        <w:rPr>
          <w:rFonts w:ascii="Calibri" w:hAnsi="Calibri" w:cs="Calibri"/>
        </w:rPr>
        <w:t>What can you say about an object’s</w:t>
      </w:r>
      <w:r w:rsidR="0060407F">
        <w:rPr>
          <w:rFonts w:ascii="Calibri" w:hAnsi="Calibri" w:cs="Calibri"/>
          <w:lang w:val="en-GB"/>
        </w:rPr>
        <w:t xml:space="preserve"> velocity</w:t>
      </w:r>
      <w:r w:rsidRPr="00884B6D">
        <w:rPr>
          <w:rFonts w:ascii="Calibri" w:hAnsi="Calibri" w:cs="Calibri"/>
        </w:rPr>
        <w:t xml:space="preserve"> and the gradient of its displacement-time graph?</w:t>
      </w:r>
    </w:p>
    <w:p w:rsidR="0040755F" w:rsidRPr="00884B6D" w:rsidRDefault="0040755F" w:rsidP="0040755F">
      <w:pPr>
        <w:pStyle w:val="BodyTextIndent"/>
        <w:ind w:left="567" w:hanging="567"/>
        <w:rPr>
          <w:rFonts w:ascii="Calibri" w:hAnsi="Calibri" w:cs="Calibri"/>
        </w:rPr>
      </w:pPr>
    </w:p>
    <w:p w:rsidR="0040755F" w:rsidRPr="00180DF7" w:rsidRDefault="000D6E7C" w:rsidP="000D6E7C">
      <w:pPr>
        <w:pStyle w:val="BodyTextIndent"/>
        <w:ind w:left="567"/>
        <w:rPr>
          <w:rFonts w:ascii="Calibri" w:hAnsi="Calibri" w:cs="Calibri"/>
          <w:color w:val="0000FF"/>
          <w:lang w:val="en-GB"/>
        </w:rPr>
      </w:pPr>
      <w:r>
        <w:rPr>
          <w:rFonts w:ascii="Calibri" w:hAnsi="Calibri" w:cs="Calibri"/>
          <w:lang w:val="en-GB"/>
        </w:rPr>
        <w:t>___________________________________________________________________________</w:t>
      </w:r>
      <w:r>
        <w:rPr>
          <w:rFonts w:ascii="Calibri" w:hAnsi="Calibri" w:cs="Calibri"/>
          <w:lang w:val="en-GB"/>
        </w:rPr>
        <w:br/>
      </w:r>
    </w:p>
    <w:p w:rsidR="0040755F" w:rsidRPr="00884B6D" w:rsidRDefault="0040755F" w:rsidP="0040755F">
      <w:pPr>
        <w:pStyle w:val="BodyTextIndent"/>
        <w:numPr>
          <w:ilvl w:val="1"/>
          <w:numId w:val="9"/>
        </w:numPr>
        <w:ind w:left="567" w:hanging="567"/>
        <w:rPr>
          <w:rFonts w:ascii="Calibri" w:hAnsi="Calibri" w:cs="Calibri"/>
        </w:rPr>
      </w:pPr>
      <w:r w:rsidRPr="00884B6D">
        <w:rPr>
          <w:rFonts w:ascii="Calibri" w:hAnsi="Calibri" w:cs="Calibri"/>
        </w:rPr>
        <w:t xml:space="preserve">Describe the </w:t>
      </w:r>
      <w:r w:rsidR="0060407F">
        <w:rPr>
          <w:rFonts w:ascii="Calibri" w:hAnsi="Calibri" w:cs="Calibri"/>
          <w:lang w:val="en-GB"/>
        </w:rPr>
        <w:t xml:space="preserve">gradient </w:t>
      </w:r>
      <w:r w:rsidRPr="00884B6D">
        <w:rPr>
          <w:rFonts w:ascii="Calibri" w:hAnsi="Calibri" w:cs="Calibri"/>
        </w:rPr>
        <w:t xml:space="preserve">at point </w:t>
      </w:r>
      <w:r w:rsidRPr="00884B6D">
        <w:rPr>
          <w:rFonts w:ascii="Calibri" w:hAnsi="Calibri" w:cs="Calibri"/>
          <w:b/>
        </w:rPr>
        <w:t>B</w:t>
      </w:r>
      <w:r w:rsidRPr="00884B6D">
        <w:rPr>
          <w:rFonts w:ascii="Calibri" w:hAnsi="Calibri" w:cs="Calibri"/>
        </w:rPr>
        <w:t xml:space="preserve"> and hence state </w:t>
      </w:r>
      <w:r w:rsidRPr="00683DE2">
        <w:rPr>
          <w:rFonts w:ascii="Calibri" w:hAnsi="Calibri" w:cs="Calibri"/>
        </w:rPr>
        <w:t xml:space="preserve">the instantaneous </w:t>
      </w:r>
      <w:r w:rsidR="0060407F" w:rsidRPr="00683DE2">
        <w:rPr>
          <w:rFonts w:ascii="Calibri" w:hAnsi="Calibri" w:cs="Calibri"/>
          <w:lang w:val="en-GB"/>
        </w:rPr>
        <w:t>velocity</w:t>
      </w:r>
      <w:r w:rsidRPr="00683DE2">
        <w:rPr>
          <w:rFonts w:ascii="Calibri" w:hAnsi="Calibri" w:cs="Calibri"/>
        </w:rPr>
        <w:t xml:space="preserve"> of</w:t>
      </w:r>
      <w:r w:rsidRPr="00884B6D">
        <w:rPr>
          <w:rFonts w:ascii="Calibri" w:hAnsi="Calibri" w:cs="Calibri"/>
        </w:rPr>
        <w:t xml:space="preserve"> the object at </w:t>
      </w:r>
      <w:r w:rsidRPr="00884B6D">
        <w:rPr>
          <w:rFonts w:ascii="Calibri" w:hAnsi="Calibri" w:cs="Calibri"/>
          <w:b/>
        </w:rPr>
        <w:t>B</w:t>
      </w:r>
      <w:r w:rsidR="004536C3">
        <w:rPr>
          <w:rFonts w:ascii="Calibri" w:hAnsi="Calibri" w:cs="Calibri"/>
          <w:lang w:val="en-GB"/>
        </w:rPr>
        <w:t>.</w:t>
      </w:r>
    </w:p>
    <w:p w:rsidR="0040755F" w:rsidRPr="00884B6D" w:rsidRDefault="0040755F" w:rsidP="0040755F">
      <w:pPr>
        <w:pStyle w:val="BodyTextIndent"/>
        <w:ind w:left="567" w:hanging="567"/>
        <w:rPr>
          <w:rFonts w:ascii="Calibri" w:hAnsi="Calibri" w:cs="Calibri"/>
        </w:rPr>
      </w:pPr>
    </w:p>
    <w:p w:rsidR="0040755F" w:rsidRPr="00884B6D" w:rsidRDefault="000D6E7C" w:rsidP="00376709">
      <w:pPr>
        <w:pStyle w:val="BodyTextIndent"/>
        <w:ind w:left="567"/>
        <w:rPr>
          <w:rFonts w:ascii="Calibri" w:hAnsi="Calibri" w:cs="Calibri"/>
        </w:rPr>
      </w:pPr>
      <w:r>
        <w:rPr>
          <w:rFonts w:ascii="Calibri" w:hAnsi="Calibri" w:cs="Calibri"/>
          <w:lang w:val="en-GB"/>
        </w:rPr>
        <w:t>___________________________________________________________________________</w:t>
      </w:r>
      <w:r>
        <w:rPr>
          <w:rFonts w:ascii="Calibri" w:hAnsi="Calibri" w:cs="Calibri"/>
          <w:lang w:val="en-GB"/>
        </w:rPr>
        <w:br/>
      </w:r>
    </w:p>
    <w:p w:rsidR="0040755F" w:rsidRPr="0066206D" w:rsidRDefault="0040755F" w:rsidP="0040755F">
      <w:pPr>
        <w:pStyle w:val="BodyTextIndent"/>
        <w:numPr>
          <w:ilvl w:val="0"/>
          <w:numId w:val="9"/>
        </w:numPr>
        <w:rPr>
          <w:rFonts w:ascii="Calibri" w:hAnsi="Calibri" w:cs="Calibri"/>
          <w:b/>
        </w:rPr>
      </w:pPr>
      <w:r w:rsidRPr="0066206D">
        <w:rPr>
          <w:rFonts w:ascii="Calibri" w:hAnsi="Calibri" w:cs="Calibri"/>
          <w:b/>
        </w:rPr>
        <w:t>Summary for displacement-time graph</w:t>
      </w:r>
    </w:p>
    <w:p w:rsidR="0040755F" w:rsidRPr="00884B6D" w:rsidRDefault="0040755F" w:rsidP="0040755F">
      <w:pPr>
        <w:pStyle w:val="BodyTextIndent"/>
        <w:rPr>
          <w:rFonts w:ascii="Calibri" w:hAnsi="Calibri" w:cs="Calibri"/>
        </w:rPr>
      </w:pPr>
    </w:p>
    <w:p w:rsidR="008D1726" w:rsidRPr="00884B6D" w:rsidRDefault="008D1726" w:rsidP="008D1726">
      <w:pPr>
        <w:ind w:left="360"/>
        <w:rPr>
          <w:rFonts w:cs="Calibri"/>
          <w:sz w:val="24"/>
          <w:szCs w:val="24"/>
        </w:rPr>
      </w:pPr>
      <w:r w:rsidRPr="00884B6D">
        <w:rPr>
          <w:rFonts w:cs="Calibri"/>
          <w:sz w:val="24"/>
          <w:szCs w:val="24"/>
        </w:rPr>
        <w:t>Using the blocks below, construct a flow chart</w:t>
      </w:r>
      <w:r>
        <w:rPr>
          <w:rFonts w:cs="Calibri"/>
          <w:sz w:val="24"/>
          <w:szCs w:val="24"/>
        </w:rPr>
        <w:t xml:space="preserve"> to show how the 4 displacement-time graphs of moving objects below could be obtained</w:t>
      </w:r>
      <w:r w:rsidRPr="00884B6D">
        <w:rPr>
          <w:rFonts w:cs="Calibri"/>
          <w:sz w:val="24"/>
          <w:szCs w:val="24"/>
        </w:rPr>
        <w:t>. You can use each</w:t>
      </w:r>
      <w:r>
        <w:rPr>
          <w:rFonts w:cs="Calibri"/>
          <w:sz w:val="24"/>
          <w:szCs w:val="24"/>
        </w:rPr>
        <w:t xml:space="preserve"> grey</w:t>
      </w:r>
      <w:r w:rsidRPr="00884B6D">
        <w:rPr>
          <w:rFonts w:cs="Calibri"/>
          <w:sz w:val="24"/>
          <w:szCs w:val="24"/>
        </w:rPr>
        <w:t xml:space="preserve"> block more than once.</w:t>
      </w:r>
      <w:r>
        <w:rPr>
          <w:rFonts w:cs="Calibri"/>
          <w:sz w:val="24"/>
          <w:szCs w:val="24"/>
        </w:rPr>
        <w:t xml:space="preserve"> </w:t>
      </w:r>
    </w:p>
    <w:p w:rsidR="008D1726" w:rsidRPr="00884B6D" w:rsidRDefault="008D1726" w:rsidP="008D1726">
      <w:pPr>
        <w:pStyle w:val="BodyTextIndent"/>
        <w:rPr>
          <w:rFonts w:ascii="Calibri" w:hAnsi="Calibri" w:cs="Calibri"/>
          <w:lang w:val="en-US"/>
        </w:rPr>
      </w:pPr>
      <w:r>
        <w:rPr>
          <w:rFonts w:ascii="Calibri" w:hAnsi="Calibri" w:cs="Calibri"/>
          <w:noProof/>
          <w:lang w:val="en-SG" w:eastAsia="zh-CN"/>
        </w:rPr>
        <mc:AlternateContent>
          <mc:Choice Requires="wps">
            <w:drawing>
              <wp:anchor distT="0" distB="0" distL="114300" distR="114300" simplePos="0" relativeHeight="252046848" behindDoc="0" locked="0" layoutInCell="1" allowOverlap="1" wp14:anchorId="3D858163" wp14:editId="45C1804A">
                <wp:simplePos x="0" y="0"/>
                <wp:positionH relativeFrom="column">
                  <wp:posOffset>3644900</wp:posOffset>
                </wp:positionH>
                <wp:positionV relativeFrom="paragraph">
                  <wp:posOffset>36195</wp:posOffset>
                </wp:positionV>
                <wp:extent cx="1065530" cy="492760"/>
                <wp:effectExtent l="0" t="0" r="20320" b="21590"/>
                <wp:wrapNone/>
                <wp:docPr id="15"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92760"/>
                        </a:xfrm>
                        <a:prstGeom prst="rect">
                          <a:avLst/>
                        </a:prstGeom>
                        <a:solidFill>
                          <a:schemeClr val="bg1">
                            <a:lumMod val="75000"/>
                          </a:schemeClr>
                        </a:solidFill>
                        <a:ln w="9525">
                          <a:solidFill>
                            <a:srgbClr val="000000"/>
                          </a:solidFill>
                          <a:miter lim="800000"/>
                          <a:headEnd/>
                          <a:tailEnd/>
                        </a:ln>
                        <a:extLst/>
                      </wps:spPr>
                      <wps:txbx>
                        <w:txbxContent>
                          <w:p w:rsidR="00B64F82" w:rsidRPr="0098339E" w:rsidRDefault="00B64F82" w:rsidP="008D1726">
                            <w:pPr>
                              <w:jc w:val="center"/>
                              <w:rPr>
                                <w:lang w:val="en-GB"/>
                              </w:rPr>
                            </w:pPr>
                            <w:r>
                              <w:rPr>
                                <w:lang w:val="en-GB"/>
                              </w:rPr>
                              <w:t>Increasing gradient</w:t>
                            </w:r>
                          </w:p>
                        </w:txbxContent>
                      </wps:txbx>
                      <wps:bodyPr rot="0" vert="horz" wrap="square" lIns="91440" tIns="45720" rIns="91440" bIns="45720" anchor="t" anchorCtr="0" upright="1">
                        <a:noAutofit/>
                      </wps:bodyPr>
                    </wps:wsp>
                  </a:graphicData>
                </a:graphic>
              </wp:anchor>
            </w:drawing>
          </mc:Choice>
          <mc:Fallback>
            <w:pict>
              <v:shape id="Text Box 1482" o:spid="_x0000_s1065" type="#_x0000_t202" style="position:absolute;left:0;text-align:left;margin-left:287pt;margin-top:2.85pt;width:83.9pt;height:38.8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" fillcolor="#bfbfbf [2412]">
                <v:textbox>
                  <w:txbxContent>
                    <w:p w:rsidR="00B64F82" w:rsidRPr="0098339E" w:rsidRDefault="00B64F82" w:rsidP="008D1726">
                      <w:pPr>
                        <w:jc w:val="center"/>
                        <w:rPr>
                          <w:lang w:val="en-GB"/>
                        </w:rPr>
                      </w:pPr>
                      <w:r>
                        <w:rPr>
                          <w:lang w:val="en-GB"/>
                        </w:rPr>
                        <w:t>Increasing gradient</w:t>
                      </w:r>
                    </w:p>
                  </w:txbxContent>
                </v:textbox>
              </v:shape>
            </w:pict>
          </mc:Fallback>
        </mc:AlternateContent>
      </w:r>
      <w:r>
        <w:rPr>
          <w:rFonts w:ascii="Calibri" w:hAnsi="Calibri" w:cs="Calibri"/>
          <w:noProof/>
          <w:lang w:val="en-SG" w:eastAsia="zh-CN"/>
        </w:rPr>
        <mc:AlternateContent>
          <mc:Choice Requires="wpg">
            <w:drawing>
              <wp:anchor distT="0" distB="0" distL="114300" distR="114300" simplePos="0" relativeHeight="252041728" behindDoc="0" locked="0" layoutInCell="1" allowOverlap="1" wp14:anchorId="2B63821B" wp14:editId="23831CE1">
                <wp:simplePos x="0" y="0"/>
                <wp:positionH relativeFrom="column">
                  <wp:posOffset>1770380</wp:posOffset>
                </wp:positionH>
                <wp:positionV relativeFrom="paragraph">
                  <wp:posOffset>74295</wp:posOffset>
                </wp:positionV>
                <wp:extent cx="1847215" cy="861695"/>
                <wp:effectExtent l="19050" t="19050" r="19685" b="33655"/>
                <wp:wrapNone/>
                <wp:docPr id="17"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861695"/>
                          <a:chOff x="4508" y="14726"/>
                          <a:chExt cx="3133" cy="1357"/>
                        </a:xfrm>
                        <a:solidFill>
                          <a:schemeClr val="bg1">
                            <a:lumMod val="75000"/>
                          </a:schemeClr>
                        </a:solidFill>
                      </wpg:grpSpPr>
                      <wps:wsp>
                        <wps:cNvPr id="18" name="AutoShape 1454"/>
                        <wps:cNvSpPr>
                          <a:spLocks noChangeArrowheads="1"/>
                        </wps:cNvSpPr>
                        <wps:spPr bwMode="auto">
                          <a:xfrm>
                            <a:off x="4508" y="14726"/>
                            <a:ext cx="3133" cy="1357"/>
                          </a:xfrm>
                          <a:prstGeom prst="diamond">
                            <a:avLst/>
                          </a:prstGeom>
                          <a:grpFill/>
                          <a:ln w="9525">
                            <a:solidFill>
                              <a:srgbClr val="000000"/>
                            </a:solidFill>
                            <a:miter lim="800000"/>
                            <a:headEnd/>
                            <a:tailEnd/>
                          </a:ln>
                        </wps:spPr>
                        <wps:bodyPr rot="0" vert="horz" wrap="square" lIns="91440" tIns="45720" rIns="91440" bIns="45720" anchor="t" anchorCtr="0" upright="1">
                          <a:noAutofit/>
                        </wps:bodyPr>
                      </wps:wsp>
                      <wps:wsp>
                        <wps:cNvPr id="19" name="Text Box 1455"/>
                        <wps:cNvSpPr txBox="1">
                          <a:spLocks noChangeArrowheads="1"/>
                        </wps:cNvSpPr>
                        <wps:spPr bwMode="auto">
                          <a:xfrm>
                            <a:off x="4926" y="15023"/>
                            <a:ext cx="2327" cy="10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8D1726">
                              <w:pPr>
                                <w:jc w:val="center"/>
                                <w:rPr>
                                  <w:lang w:val="en-GB"/>
                                </w:rPr>
                              </w:pPr>
                              <w:r w:rsidRPr="009E294A">
                                <w:rPr>
                                  <w:lang w:val="en-GB"/>
                                </w:rPr>
                                <w:t>In which direction is the body moving?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3" o:spid="_x0000_s1066" style="position:absolute;left:0;text-align:left;margin-left:139.4pt;margin-top:5.85pt;width:145.45pt;height:67.85pt;z-index:252041728" coordorigin="4508,14726" coordsize="3133,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">
                <v:shapetype id="_x0000_t4" coordsize="21600,21600" o:spt="4" path="m10800,l,10800,10800,21600,21600,10800xe">
                  <v:stroke joinstyle="miter"/>
                  <v:path gradientshapeok="t" o:connecttype="rect" textboxrect="5400,5400,16200,16200"/>
                </v:shapetype>
                <v:shape id="AutoShape 1454" o:spid="_x0000_s1067" type="#_x0000_t4" style="position:absolute;left:4508;top:14726;width:3133;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x8QA&#10;AADbAAAADwAAAGRycy9kb3ducmV2LnhtbESPzWvCQBDF7wX/h2WE3urGQFuJriKCH4de/EA9Dtkx&#10;CWZnQ3aN8b/vHAq9zfDevPeb2aJ3teqoDZVnA+NRAoo497biwsDpuP6YgAoR2WLtmQy8KMBiPnib&#10;YWb9k/fUHWKhJIRDhgbKGJtM65CX5DCMfEMs2s23DqOsbaFti08Jd7VOk+RLO6xYGkpsaFVSfj88&#10;nIFAm/PGf/506fd4tV0n6SXfX7fGvA/75RRUpD7+m/+ud1bwBVZ+kQ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PsfEAAAA2wAAAA8AAAAAAAAAAAAAAAAAmAIAAGRycy9k&#10;b3ducmV2LnhtbFBLBQYAAAAABAAEAPUAAACJAwAAAAA=&#10;" filled="f"/>
                <v:shape id="Text Box 1455" o:spid="_x0000_s1068" type="#_x0000_t202" style="position:absolute;left:4926;top:15023;width:2327;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B64F82" w:rsidRPr="009E294A" w:rsidRDefault="00B64F82" w:rsidP="008D1726">
                        <w:pPr>
                          <w:jc w:val="center"/>
                          <w:rPr>
                            <w:lang w:val="en-GB"/>
                          </w:rPr>
                        </w:pPr>
                        <w:r w:rsidRPr="009E294A">
                          <w:rPr>
                            <w:lang w:val="en-GB"/>
                          </w:rPr>
                          <w:t>In which direction is the body moving?</w:t>
                        </w:r>
                      </w:p>
                    </w:txbxContent>
                  </v:textbox>
                </v:shape>
              </v:group>
            </w:pict>
          </mc:Fallback>
        </mc:AlternateContent>
      </w:r>
      <w:r>
        <w:rPr>
          <w:rFonts w:ascii="Calibri" w:hAnsi="Calibri" w:cs="Calibri"/>
          <w:noProof/>
          <w:lang w:val="en-SG" w:eastAsia="zh-CN"/>
        </w:rPr>
        <mc:AlternateContent>
          <mc:Choice Requires="wps">
            <w:drawing>
              <wp:anchor distT="0" distB="0" distL="114300" distR="114300" simplePos="0" relativeHeight="252056064" behindDoc="0" locked="0" layoutInCell="1" allowOverlap="1" wp14:anchorId="77F799C2" wp14:editId="70D2A641">
                <wp:simplePos x="0" y="0"/>
                <wp:positionH relativeFrom="column">
                  <wp:posOffset>2002155</wp:posOffset>
                </wp:positionH>
                <wp:positionV relativeFrom="paragraph">
                  <wp:posOffset>1676400</wp:posOffset>
                </wp:positionV>
                <wp:extent cx="733425" cy="743585"/>
                <wp:effectExtent l="17145" t="10160" r="11430" b="17780"/>
                <wp:wrapNone/>
                <wp:docPr id="20" name="Arc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flipH="1"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508" o:spid="_x0000_s1026" style="position:absolute;margin-left:157.65pt;margin-top:132pt;width:57.75pt;height:58.55pt;flip:x y;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" path="m-1,nfc11929,,21600,9670,21600,21600em-1,nsc11929,,21600,9670,21600,21600l,21600,-1,xe" filled="f" strokeweight="1.5pt">
                <v:path arrowok="t" o:extrusionok="f" o:connecttype="custom" o:connectlocs="0,0;733425,743585;0,743585" o:connectangles="0,0,0"/>
              </v:shape>
            </w:pict>
          </mc:Fallback>
        </mc:AlternateContent>
      </w:r>
      <w:r>
        <w:rPr>
          <w:rFonts w:ascii="Calibri" w:hAnsi="Calibri" w:cs="Calibri"/>
          <w:noProof/>
          <w:lang w:val="en-SG" w:eastAsia="zh-CN"/>
        </w:rPr>
        <mc:AlternateContent>
          <mc:Choice Requires="wps">
            <w:drawing>
              <wp:anchor distT="0" distB="0" distL="114300" distR="114300" simplePos="0" relativeHeight="252055040" behindDoc="0" locked="0" layoutInCell="1" allowOverlap="1" wp14:anchorId="5C40F257" wp14:editId="429DCEA5">
                <wp:simplePos x="0" y="0"/>
                <wp:positionH relativeFrom="column">
                  <wp:posOffset>372110</wp:posOffset>
                </wp:positionH>
                <wp:positionV relativeFrom="paragraph">
                  <wp:posOffset>1696720</wp:posOffset>
                </wp:positionV>
                <wp:extent cx="733425" cy="743585"/>
                <wp:effectExtent l="58420" t="16510" r="55245" b="0"/>
                <wp:wrapNone/>
                <wp:docPr id="23" name="Arc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775379"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507" o:spid="_x0000_s1026" style="position:absolute;margin-left:29.3pt;margin-top:133.6pt;width:57.75pt;height:58.55pt;rotation:6362039fd;flip:y;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" path="m-1,nfc11929,,21600,9670,21600,21600em-1,nsc11929,,21600,9670,21600,21600l,21600,-1,xe" filled="f" strokeweight="1.5pt">
                <v:path arrowok="t" o:extrusionok="f" o:connecttype="custom" o:connectlocs="0,0;733425,743585;0,743585" o:connectangles="0,0,0"/>
              </v:shape>
            </w:pict>
          </mc:Fallback>
        </mc:AlternateContent>
      </w:r>
      <w:r>
        <w:rPr>
          <w:rFonts w:ascii="Calibri" w:hAnsi="Calibri" w:cs="Calibri"/>
          <w:noProof/>
          <w:lang w:val="en-SG" w:eastAsia="zh-CN"/>
        </w:rPr>
        <mc:AlternateContent>
          <mc:Choice Requires="wpg">
            <w:drawing>
              <wp:anchor distT="0" distB="0" distL="114300" distR="114300" simplePos="0" relativeHeight="252042752" behindDoc="0" locked="0" layoutInCell="1" allowOverlap="1" wp14:anchorId="3B0D5E04" wp14:editId="0ADCA3A3">
                <wp:simplePos x="0" y="0"/>
                <wp:positionH relativeFrom="column">
                  <wp:posOffset>4868545</wp:posOffset>
                </wp:positionH>
                <wp:positionV relativeFrom="paragraph">
                  <wp:posOffset>0</wp:posOffset>
                </wp:positionV>
                <wp:extent cx="1065530" cy="492760"/>
                <wp:effectExtent l="0" t="0" r="20320" b="21590"/>
                <wp:wrapNone/>
                <wp:docPr id="2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492760"/>
                          <a:chOff x="3022" y="14136"/>
                          <a:chExt cx="1678" cy="776"/>
                        </a:xfrm>
                        <a:solidFill>
                          <a:schemeClr val="bg1">
                            <a:lumMod val="75000"/>
                          </a:schemeClr>
                        </a:solidFill>
                      </wpg:grpSpPr>
                      <wps:wsp>
                        <wps:cNvPr id="27" name="Rectangle 1457"/>
                        <wps:cNvSpPr>
                          <a:spLocks noChangeArrowheads="1"/>
                        </wps:cNvSpPr>
                        <wps:spPr bwMode="auto">
                          <a:xfrm>
                            <a:off x="3148" y="14189"/>
                            <a:ext cx="1469" cy="653"/>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s:wsp>
                        <wps:cNvPr id="28" name="Text Box 1458"/>
                        <wps:cNvSpPr txBox="1">
                          <a:spLocks noChangeArrowheads="1"/>
                        </wps:cNvSpPr>
                        <wps:spPr bwMode="auto">
                          <a:xfrm>
                            <a:off x="3022" y="14136"/>
                            <a:ext cx="1678" cy="776"/>
                          </a:xfrm>
                          <a:prstGeom prst="rect">
                            <a:avLst/>
                          </a:prstGeom>
                          <a:grpFill/>
                          <a:ln w="9525">
                            <a:solidFill>
                              <a:srgbClr val="000000"/>
                            </a:solidFill>
                            <a:miter lim="800000"/>
                            <a:headEnd/>
                            <a:tailEnd/>
                          </a:ln>
                          <a:extLst/>
                        </wps:spPr>
                        <wps:txbx>
                          <w:txbxContent>
                            <w:p w:rsidR="00B64F82" w:rsidRPr="0098339E" w:rsidRDefault="00B64F82" w:rsidP="008D1726">
                              <w:pPr>
                                <w:jc w:val="center"/>
                                <w:rPr>
                                  <w:lang w:val="en-GB"/>
                                </w:rPr>
                              </w:pPr>
                              <w:r w:rsidRPr="0098339E">
                                <w:rPr>
                                  <w:lang w:val="en-GB"/>
                                </w:rPr>
                                <w:t>Positive gradient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6" o:spid="_x0000_s1069" style="position:absolute;left:0;text-align:left;margin-left:383.35pt;margin-top:0;width:83.9pt;height:38.8pt;z-index:252042752" coordorigin="3022,14136" coordsize="167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">
                <v:rect id="Rectangle 1457" o:spid="_x0000_s1070" style="position:absolute;left:3148;top:14189;width:1469;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mcMA&#10;AADbAAAADwAAAGRycy9kb3ducmV2LnhtbESPQWvCQBSE70L/w/IKvemmAbWkriEVhZ6E2kLb2yP7&#10;uhvMvg3Z1cR/7woFj8PMfMOsytG14kx9aDwreJ5lIIhrrxs2Cr4+d9MXECEia2w9k4ILBSjXD5MV&#10;FtoP/EHnQzQiQTgUqMDG2BVShtqSwzDzHXHy/nzvMCbZG6l7HBLctTLPsoV02HBasNjRxlJ9PJyc&#10;gm33u6/mJsjqO9qfo38bdnZvlHp6HKtXEJHGeA//t9+1gnwJ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rmcMAAADbAAAADwAAAAAAAAAAAAAAAACYAgAAZHJzL2Rv&#10;d25yZXYueG1sUEsFBgAAAAAEAAQA9QAAAIgDAAAAAA==&#10;" filled="f"/>
                <v:shape id="Text Box 1458" o:spid="_x0000_s1071" type="#_x0000_t202" style="position:absolute;left:3022;top:14136;width:1678;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4gcQA&#10;AADbAAAADwAAAGRycy9kb3ducmV2LnhtbESPwW7CMAyG70i8Q2QkbpCuSGPrCAgBk3ZkHduuXmPa&#10;ao1TNRkUnh4fJnG0fv+fPy9WvWvUibpQezbwME1AERfe1lwaOHy8Tp5AhYhssfFMBi4UYLUcDhaY&#10;WX/mdzrlsVQC4ZChgSrGNtM6FBU5DFPfEkt29J3DKGNXatvhWeCu0WmSPGqHNcuFClvaVFT85n9O&#10;NNLvw2y7z2k+x5/Zdnf9fD5+NcaMR/36BVSkPt6X/9tv1kAqsvKLAE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OIHEAAAA2wAAAA8AAAAAAAAAAAAAAAAAmAIAAGRycy9k&#10;b3ducmV2LnhtbFBLBQYAAAAABAAEAPUAAACJAwAAAAA=&#10;" filled="f">
                  <v:textbox>
                    <w:txbxContent>
                      <w:p w:rsidR="00B64F82" w:rsidRPr="0098339E" w:rsidRDefault="00B64F82" w:rsidP="008D1726">
                        <w:pPr>
                          <w:jc w:val="center"/>
                          <w:rPr>
                            <w:lang w:val="en-GB"/>
                          </w:rPr>
                        </w:pPr>
                        <w:r w:rsidRPr="0098339E">
                          <w:rPr>
                            <w:lang w:val="en-GB"/>
                          </w:rPr>
                          <w:t>Positive gradient</w:t>
                        </w:r>
                      </w:p>
                    </w:txbxContent>
                  </v:textbox>
                </v:shape>
              </v:group>
            </w:pict>
          </mc:Fallback>
        </mc:AlternateContent>
      </w:r>
      <w:r>
        <w:rPr>
          <w:rFonts w:ascii="Calibri" w:hAnsi="Calibri" w:cs="Calibri"/>
          <w:noProof/>
          <w:lang w:val="en-SG" w:eastAsia="zh-CN"/>
        </w:rPr>
        <mc:AlternateContent>
          <mc:Choice Requires="wpg">
            <w:drawing>
              <wp:anchor distT="0" distB="0" distL="114300" distR="114300" simplePos="0" relativeHeight="252043776" behindDoc="0" locked="0" layoutInCell="1" allowOverlap="1" wp14:anchorId="4D7E5212" wp14:editId="021F5CAD">
                <wp:simplePos x="0" y="0"/>
                <wp:positionH relativeFrom="column">
                  <wp:posOffset>4868545</wp:posOffset>
                </wp:positionH>
                <wp:positionV relativeFrom="paragraph">
                  <wp:posOffset>733425</wp:posOffset>
                </wp:positionV>
                <wp:extent cx="1065530" cy="492760"/>
                <wp:effectExtent l="0" t="0" r="20320" b="21590"/>
                <wp:wrapNone/>
                <wp:docPr id="2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492760"/>
                          <a:chOff x="8546" y="14123"/>
                          <a:chExt cx="1678" cy="776"/>
                        </a:xfrm>
                        <a:solidFill>
                          <a:schemeClr val="bg1">
                            <a:lumMod val="75000"/>
                          </a:schemeClr>
                        </a:solidFill>
                      </wpg:grpSpPr>
                      <wps:wsp>
                        <wps:cNvPr id="30" name="Rectangle 1460"/>
                        <wps:cNvSpPr>
                          <a:spLocks noChangeArrowheads="1"/>
                        </wps:cNvSpPr>
                        <wps:spPr bwMode="auto">
                          <a:xfrm>
                            <a:off x="8650" y="14194"/>
                            <a:ext cx="1469" cy="653"/>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s:wsp>
                        <wps:cNvPr id="31" name="Text Box 1461"/>
                        <wps:cNvSpPr txBox="1">
                          <a:spLocks noChangeArrowheads="1"/>
                        </wps:cNvSpPr>
                        <wps:spPr bwMode="auto">
                          <a:xfrm>
                            <a:off x="8546" y="14123"/>
                            <a:ext cx="1678" cy="776"/>
                          </a:xfrm>
                          <a:prstGeom prst="rect">
                            <a:avLst/>
                          </a:prstGeom>
                          <a:grpFill/>
                          <a:ln w="9525">
                            <a:solidFill>
                              <a:srgbClr val="000000"/>
                            </a:solidFill>
                            <a:miter lim="800000"/>
                            <a:headEnd/>
                            <a:tailEnd/>
                          </a:ln>
                          <a:extLst/>
                        </wps:spPr>
                        <wps:txbx>
                          <w:txbxContent>
                            <w:p w:rsidR="00B64F82" w:rsidRPr="0098339E" w:rsidRDefault="00B64F82" w:rsidP="008D1726">
                              <w:pPr>
                                <w:jc w:val="center"/>
                                <w:rPr>
                                  <w:lang w:val="en-GB"/>
                                </w:rPr>
                              </w:pPr>
                              <w:r>
                                <w:rPr>
                                  <w:lang w:val="en-GB"/>
                                </w:rPr>
                                <w:t>Negative</w:t>
                              </w:r>
                              <w:r w:rsidRPr="0098339E">
                                <w:rPr>
                                  <w:lang w:val="en-GB"/>
                                </w:rPr>
                                <w:t xml:space="preserve"> gradient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9" o:spid="_x0000_s1072" style="position:absolute;left:0;text-align:left;margin-left:383.35pt;margin-top:57.75pt;width:83.9pt;height:38.8pt;z-index:252043776" coordorigin="8546,14123" coordsize="167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">
                <v:rect id="Rectangle 1460" o:spid="_x0000_s1073" style="position:absolute;left:8650;top:14194;width:1469;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lMMAA&#10;AADbAAAADwAAAGRycy9kb3ducmV2LnhtbERPz2vCMBS+C/sfwhO8aerE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lMMAAAADbAAAADwAAAAAAAAAAAAAAAACYAgAAZHJzL2Rvd25y&#10;ZXYueG1sUEsFBgAAAAAEAAQA9QAAAIUDAAAAAA==&#10;" filled="f"/>
                <v:shape id="Text Box 1461" o:spid="_x0000_s1074" type="#_x0000_t202" style="position:absolute;left:8546;top:14123;width:1678;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HwcQA&#10;AADbAAAADwAAAGRycy9kb3ducmV2LnhtbESPzW7CMBCE75V4B2uRuBUHIhUIGIRKkTjS8Hdd4iWJ&#10;iNdRbCDl6etKSD2OZuebndmiNZW4U+NKywoG/QgEcWZ1ybmC/W79PgbhPLLGyjIp+CEHi3nnbYaJ&#10;tg/+pnvqcxEg7BJUUHhfJ1K6rCCDrm9r4uBdbGPQB9nkUjf4CHBTyWEUfUiDJYeGAmv6LCi7pjcT&#10;3hie9vFqm9JohOd4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B8HEAAAA2wAAAA8AAAAAAAAAAAAAAAAAmAIAAGRycy9k&#10;b3ducmV2LnhtbFBLBQYAAAAABAAEAPUAAACJAwAAAAA=&#10;" filled="f">
                  <v:textbox>
                    <w:txbxContent>
                      <w:p w:rsidR="00B64F82" w:rsidRPr="0098339E" w:rsidRDefault="00B64F82" w:rsidP="008D1726">
                        <w:pPr>
                          <w:jc w:val="center"/>
                          <w:rPr>
                            <w:lang w:val="en-GB"/>
                          </w:rPr>
                        </w:pPr>
                        <w:r>
                          <w:rPr>
                            <w:lang w:val="en-GB"/>
                          </w:rPr>
                          <w:t>Negative</w:t>
                        </w:r>
                        <w:r w:rsidRPr="0098339E">
                          <w:rPr>
                            <w:lang w:val="en-GB"/>
                          </w:rPr>
                          <w:t xml:space="preserve"> gradient</w:t>
                        </w:r>
                      </w:p>
                    </w:txbxContent>
                  </v:textbox>
                </v:shape>
              </v:group>
            </w:pict>
          </mc:Fallback>
        </mc:AlternateContent>
      </w:r>
      <w:r>
        <w:rPr>
          <w:rFonts w:ascii="Calibri" w:hAnsi="Calibri" w:cs="Calibri"/>
          <w:noProof/>
          <w:lang w:val="en-SG" w:eastAsia="zh-CN"/>
        </w:rPr>
        <mc:AlternateContent>
          <mc:Choice Requires="wps">
            <w:drawing>
              <wp:anchor distT="0" distB="0" distL="114300" distR="114300" simplePos="0" relativeHeight="252044800" behindDoc="0" locked="0" layoutInCell="1" allowOverlap="1" wp14:anchorId="08330E0D" wp14:editId="29AEBADB">
                <wp:simplePos x="0" y="0"/>
                <wp:positionH relativeFrom="column">
                  <wp:posOffset>83185</wp:posOffset>
                </wp:positionH>
                <wp:positionV relativeFrom="paragraph">
                  <wp:posOffset>148590</wp:posOffset>
                </wp:positionV>
                <wp:extent cx="1617345" cy="700405"/>
                <wp:effectExtent l="19050" t="19050" r="40005" b="42545"/>
                <wp:wrapNone/>
                <wp:docPr id="1184"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700405"/>
                        </a:xfrm>
                        <a:prstGeom prst="diamond">
                          <a:avLst/>
                        </a:prstGeom>
                        <a:solidFill>
                          <a:schemeClr val="bg1">
                            <a:lumMod val="7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8" o:spid="_x0000_s1026" type="#_x0000_t4" style="position:absolute;margin-left:6.55pt;margin-top:11.7pt;width:127.35pt;height:55.1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" fillcolor="#bfbfbf [2412]"/>
            </w:pict>
          </mc:Fallback>
        </mc:AlternateContent>
      </w:r>
      <w:r>
        <w:rPr>
          <w:rFonts w:ascii="Calibri" w:hAnsi="Calibri" w:cs="Calibri"/>
          <w:noProof/>
          <w:lang w:val="en-SG" w:eastAsia="zh-CN"/>
        </w:rPr>
        <mc:AlternateContent>
          <mc:Choice Requires="wps">
            <w:drawing>
              <wp:anchor distT="0" distB="0" distL="114300" distR="114300" simplePos="0" relativeHeight="252045824" behindDoc="0" locked="0" layoutInCell="1" allowOverlap="1" wp14:anchorId="2F431B86" wp14:editId="3C83A235">
                <wp:simplePos x="0" y="0"/>
                <wp:positionH relativeFrom="column">
                  <wp:posOffset>304800</wp:posOffset>
                </wp:positionH>
                <wp:positionV relativeFrom="paragraph">
                  <wp:posOffset>271145</wp:posOffset>
                </wp:positionV>
                <wp:extent cx="1197610" cy="639445"/>
                <wp:effectExtent l="0" t="0" r="0" b="3175"/>
                <wp:wrapNone/>
                <wp:docPr id="1185"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8D1726">
                            <w:pPr>
                              <w:jc w:val="center"/>
                              <w:rPr>
                                <w:lang w:val="en-GB"/>
                              </w:rPr>
                            </w:pPr>
                            <w:r>
                              <w:rPr>
                                <w:lang w:val="en-GB"/>
                              </w:rPr>
                              <w:t>Does it speed up or slow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9" o:spid="_x0000_s1075" type="#_x0000_t202" style="position:absolute;left:0;text-align:left;margin-left:24pt;margin-top:21.35pt;width:94.3pt;height:50.3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V/ugIAAMc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" filled="f" stroked="f">
                <v:textbox>
                  <w:txbxContent>
                    <w:p w:rsidR="00B64F82" w:rsidRPr="009E294A" w:rsidRDefault="00B64F82" w:rsidP="008D1726">
                      <w:pPr>
                        <w:jc w:val="center"/>
                        <w:rPr>
                          <w:lang w:val="en-GB"/>
                        </w:rPr>
                      </w:pPr>
                      <w:r>
                        <w:rPr>
                          <w:lang w:val="en-GB"/>
                        </w:rPr>
                        <w:t>Does it speed up or slow down?</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2054016" behindDoc="0" locked="0" layoutInCell="1" allowOverlap="1" wp14:anchorId="20F2A821" wp14:editId="1828C61E">
                <wp:simplePos x="0" y="0"/>
                <wp:positionH relativeFrom="column">
                  <wp:posOffset>5043805</wp:posOffset>
                </wp:positionH>
                <wp:positionV relativeFrom="paragraph">
                  <wp:posOffset>1707515</wp:posOffset>
                </wp:positionV>
                <wp:extent cx="733425" cy="743585"/>
                <wp:effectExtent l="10795" t="12700" r="17780" b="15240"/>
                <wp:wrapNone/>
                <wp:docPr id="1186" name="Ar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506" o:spid="_x0000_s1026" style="position:absolute;margin-left:397.15pt;margin-top:134.45pt;width:57.75pt;height:58.55pt;rotation:180;flip:y;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" path="m-1,nfc11929,,21600,9670,21600,21600em-1,nsc11929,,21600,9670,21600,21600l,21600,-1,xe" filled="f" strokeweight="1.5pt">
                <v:path arrowok="t" o:extrusionok="f" o:connecttype="custom" o:connectlocs="0,0;733425,743585;0,743585" o:connectangles="0,0,0"/>
              </v:shape>
            </w:pict>
          </mc:Fallback>
        </mc:AlternateContent>
      </w:r>
      <w:r>
        <w:rPr>
          <w:rFonts w:ascii="Calibri" w:hAnsi="Calibri" w:cs="Calibri"/>
          <w:noProof/>
          <w:lang w:val="en-SG" w:eastAsia="zh-CN"/>
        </w:rPr>
        <mc:AlternateContent>
          <mc:Choice Requires="wps">
            <w:drawing>
              <wp:anchor distT="0" distB="0" distL="114300" distR="114300" simplePos="0" relativeHeight="252052992" behindDoc="0" locked="0" layoutInCell="1" allowOverlap="1" wp14:anchorId="6F45355A" wp14:editId="4D1CB056">
                <wp:simplePos x="0" y="0"/>
                <wp:positionH relativeFrom="column">
                  <wp:posOffset>3387090</wp:posOffset>
                </wp:positionH>
                <wp:positionV relativeFrom="paragraph">
                  <wp:posOffset>1707515</wp:posOffset>
                </wp:positionV>
                <wp:extent cx="733425" cy="743585"/>
                <wp:effectExtent l="11430" t="12700" r="17145" b="15240"/>
                <wp:wrapNone/>
                <wp:docPr id="1187" name="Ar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505" o:spid="_x0000_s1026" style="position:absolute;margin-left:266.7pt;margin-top:134.45pt;width:57.75pt;height:58.55pt;flip:y;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" path="m-1,nfc11929,,21600,9670,21600,21600em-1,nsc11929,,21600,9670,21600,21600l,21600,-1,xe" filled="f" strokeweight="1.5pt">
                <v:path arrowok="t" o:extrusionok="f" o:connecttype="custom" o:connectlocs="0,0;733425,743585;0,743585" o:connectangles="0,0,0"/>
              </v:shape>
            </w:pict>
          </mc:Fallback>
        </mc:AlternateContent>
      </w:r>
      <w:r>
        <w:rPr>
          <w:rFonts w:ascii="Calibri" w:hAnsi="Calibri" w:cs="Calibri"/>
          <w:noProof/>
          <w:lang w:val="en-SG" w:eastAsia="zh-CN"/>
        </w:rPr>
        <mc:AlternateContent>
          <mc:Choice Requires="wps">
            <w:drawing>
              <wp:anchor distT="0" distB="0" distL="114300" distR="114300" simplePos="0" relativeHeight="252051968" behindDoc="0" locked="0" layoutInCell="1" allowOverlap="1" wp14:anchorId="60A5A9C8" wp14:editId="4E6F55FE">
                <wp:simplePos x="0" y="0"/>
                <wp:positionH relativeFrom="column">
                  <wp:posOffset>4827270</wp:posOffset>
                </wp:positionH>
                <wp:positionV relativeFrom="paragraph">
                  <wp:posOffset>1467485</wp:posOffset>
                </wp:positionV>
                <wp:extent cx="1311275" cy="1148715"/>
                <wp:effectExtent l="13335" t="10795" r="8890" b="12065"/>
                <wp:wrapNone/>
                <wp:docPr id="1188"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4" o:spid="_x0000_s1026" style="position:absolute;margin-left:380.1pt;margin-top:115.55pt;width:103.25pt;height:90.4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"/>
            </w:pict>
          </mc:Fallback>
        </mc:AlternateContent>
      </w:r>
      <w:r>
        <w:rPr>
          <w:rFonts w:ascii="Calibri" w:hAnsi="Calibri" w:cs="Calibri"/>
          <w:noProof/>
          <w:lang w:val="en-SG" w:eastAsia="zh-CN"/>
        </w:rPr>
        <mc:AlternateContent>
          <mc:Choice Requires="wps">
            <w:drawing>
              <wp:anchor distT="0" distB="0" distL="114300" distR="114300" simplePos="0" relativeHeight="252050944" behindDoc="0" locked="0" layoutInCell="1" allowOverlap="1" wp14:anchorId="2042C02D" wp14:editId="3BD33C17">
                <wp:simplePos x="0" y="0"/>
                <wp:positionH relativeFrom="column">
                  <wp:posOffset>3195320</wp:posOffset>
                </wp:positionH>
                <wp:positionV relativeFrom="paragraph">
                  <wp:posOffset>1462405</wp:posOffset>
                </wp:positionV>
                <wp:extent cx="1311275" cy="1148715"/>
                <wp:effectExtent l="10160" t="5715" r="12065" b="7620"/>
                <wp:wrapNone/>
                <wp:docPr id="1189"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3" o:spid="_x0000_s1026" style="position:absolute;margin-left:251.6pt;margin-top:115.15pt;width:103.25pt;height:90.4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"/>
            </w:pict>
          </mc:Fallback>
        </mc:AlternateContent>
      </w:r>
      <w:r>
        <w:rPr>
          <w:rFonts w:ascii="Calibri" w:hAnsi="Calibri" w:cs="Calibri"/>
          <w:noProof/>
          <w:lang w:val="en-SG" w:eastAsia="zh-CN"/>
        </w:rPr>
        <mc:AlternateContent>
          <mc:Choice Requires="wps">
            <w:drawing>
              <wp:anchor distT="0" distB="0" distL="114300" distR="114300" simplePos="0" relativeHeight="252049920" behindDoc="0" locked="0" layoutInCell="1" allowOverlap="1" wp14:anchorId="31B50B9C" wp14:editId="098B1D91">
                <wp:simplePos x="0" y="0"/>
                <wp:positionH relativeFrom="column">
                  <wp:posOffset>1744345</wp:posOffset>
                </wp:positionH>
                <wp:positionV relativeFrom="paragraph">
                  <wp:posOffset>1462405</wp:posOffset>
                </wp:positionV>
                <wp:extent cx="1311275" cy="1148715"/>
                <wp:effectExtent l="6985" t="5715" r="5715" b="7620"/>
                <wp:wrapNone/>
                <wp:docPr id="1190"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2" o:spid="_x0000_s1026" style="position:absolute;margin-left:137.35pt;margin-top:115.15pt;width:103.25pt;height:90.4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"/>
            </w:pict>
          </mc:Fallback>
        </mc:AlternateContent>
      </w:r>
      <w:r>
        <w:rPr>
          <w:rFonts w:ascii="Calibri" w:hAnsi="Calibri" w:cs="Calibri"/>
          <w:noProof/>
          <w:lang w:val="en-SG" w:eastAsia="zh-CN"/>
        </w:rPr>
        <mc:AlternateContent>
          <mc:Choice Requires="wps">
            <w:drawing>
              <wp:anchor distT="0" distB="0" distL="114300" distR="114300" simplePos="0" relativeHeight="252048896" behindDoc="0" locked="0" layoutInCell="1" allowOverlap="1" wp14:anchorId="38F9F880" wp14:editId="68BF2283">
                <wp:simplePos x="0" y="0"/>
                <wp:positionH relativeFrom="column">
                  <wp:posOffset>112395</wp:posOffset>
                </wp:positionH>
                <wp:positionV relativeFrom="paragraph">
                  <wp:posOffset>1457325</wp:posOffset>
                </wp:positionV>
                <wp:extent cx="1311275" cy="1148715"/>
                <wp:effectExtent l="13335" t="10160" r="8890" b="12700"/>
                <wp:wrapNone/>
                <wp:docPr id="1198"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1" o:spid="_x0000_s1026" style="position:absolute;margin-left:8.85pt;margin-top:114.75pt;width:103.25pt;height:90.4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"/>
            </w:pict>
          </mc:Fallback>
        </mc:AlternateContent>
      </w:r>
    </w:p>
    <w:p w:rsidR="008D1726" w:rsidRPr="00884B6D" w:rsidRDefault="008D1726" w:rsidP="008D1726">
      <w:pPr>
        <w:pStyle w:val="BodyTextIndent"/>
        <w:rPr>
          <w:rFonts w:ascii="Calibri" w:hAnsi="Calibri" w:cs="Calibri"/>
        </w:rPr>
      </w:pPr>
    </w:p>
    <w:p w:rsidR="008D1726" w:rsidRPr="00884B6D" w:rsidRDefault="008D1726" w:rsidP="008D1726">
      <w:pPr>
        <w:pStyle w:val="BodyTextIndent"/>
        <w:rPr>
          <w:rFonts w:ascii="Calibri" w:hAnsi="Calibri" w:cs="Calibri"/>
        </w:rPr>
      </w:pPr>
    </w:p>
    <w:p w:rsidR="008D1726" w:rsidRPr="00884B6D" w:rsidRDefault="008D1726" w:rsidP="008D1726">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2047872" behindDoc="0" locked="0" layoutInCell="1" allowOverlap="1" wp14:anchorId="079BD788" wp14:editId="00A82B04">
                <wp:simplePos x="0" y="0"/>
                <wp:positionH relativeFrom="column">
                  <wp:posOffset>3650615</wp:posOffset>
                </wp:positionH>
                <wp:positionV relativeFrom="paragraph">
                  <wp:posOffset>167830</wp:posOffset>
                </wp:positionV>
                <wp:extent cx="1065530" cy="492760"/>
                <wp:effectExtent l="0" t="0" r="20320" b="21590"/>
                <wp:wrapNone/>
                <wp:docPr id="1200"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92760"/>
                        </a:xfrm>
                        <a:prstGeom prst="rect">
                          <a:avLst/>
                        </a:prstGeom>
                        <a:solidFill>
                          <a:schemeClr val="bg1">
                            <a:lumMod val="75000"/>
                          </a:schemeClr>
                        </a:solidFill>
                        <a:ln w="9525">
                          <a:solidFill>
                            <a:srgbClr val="000000"/>
                          </a:solidFill>
                          <a:miter lim="800000"/>
                          <a:headEnd/>
                          <a:tailEnd/>
                        </a:ln>
                        <a:extLst/>
                      </wps:spPr>
                      <wps:txbx>
                        <w:txbxContent>
                          <w:p w:rsidR="00B64F82" w:rsidRPr="0098339E" w:rsidRDefault="00B64F82" w:rsidP="008D1726">
                            <w:pPr>
                              <w:jc w:val="center"/>
                              <w:rPr>
                                <w:lang w:val="en-GB"/>
                              </w:rPr>
                            </w:pPr>
                            <w:r>
                              <w:rPr>
                                <w:lang w:val="en-GB"/>
                              </w:rPr>
                              <w:t>Decreasing gradient</w:t>
                            </w:r>
                          </w:p>
                        </w:txbxContent>
                      </wps:txbx>
                      <wps:bodyPr rot="0" vert="horz" wrap="square" lIns="91440" tIns="45720" rIns="91440" bIns="45720" anchor="t" anchorCtr="0" upright="1">
                        <a:noAutofit/>
                      </wps:bodyPr>
                    </wps:wsp>
                  </a:graphicData>
                </a:graphic>
              </wp:anchor>
            </w:drawing>
          </mc:Choice>
          <mc:Fallback>
            <w:pict>
              <v:shape id="Text Box 1485" o:spid="_x0000_s1076" type="#_x0000_t202" style="position:absolute;left:0;text-align:left;margin-left:287.45pt;margin-top:13.2pt;width:83.9pt;height:38.8pt;z-index:25204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" fillcolor="#bfbfbf [2412]">
                <v:textbox>
                  <w:txbxContent>
                    <w:p w:rsidR="00B64F82" w:rsidRPr="0098339E" w:rsidRDefault="00B64F82" w:rsidP="008D1726">
                      <w:pPr>
                        <w:jc w:val="center"/>
                        <w:rPr>
                          <w:lang w:val="en-GB"/>
                        </w:rPr>
                      </w:pPr>
                      <w:r>
                        <w:rPr>
                          <w:lang w:val="en-GB"/>
                        </w:rPr>
                        <w:t>Decreasing gradient</w:t>
                      </w:r>
                    </w:p>
                  </w:txbxContent>
                </v:textbox>
              </v:shape>
            </w:pict>
          </mc:Fallback>
        </mc:AlternateContent>
      </w:r>
    </w:p>
    <w:p w:rsidR="008D1726" w:rsidRPr="00884B6D" w:rsidRDefault="008D1726" w:rsidP="008D1726">
      <w:pPr>
        <w:pStyle w:val="BodyTextIndent"/>
        <w:rPr>
          <w:rFonts w:ascii="Calibri" w:hAnsi="Calibri" w:cs="Calibri"/>
        </w:rPr>
      </w:pPr>
    </w:p>
    <w:p w:rsidR="008D1726" w:rsidRPr="00884B6D" w:rsidRDefault="009A454C" w:rsidP="008D1726">
      <w:pPr>
        <w:pStyle w:val="BodyTextIndent"/>
        <w:rPr>
          <w:rFonts w:ascii="Calibri" w:hAnsi="Calibri" w:cs="Calibri"/>
          <w:lang w:val="en-US"/>
        </w:rPr>
      </w:pPr>
      <w:r>
        <w:rPr>
          <w:rFonts w:ascii="Calibri" w:hAnsi="Calibri" w:cs="Calibri"/>
          <w:noProof/>
          <w:lang w:val="en-SG" w:eastAsia="zh-CN"/>
        </w:rPr>
        <mc:AlternateContent>
          <mc:Choice Requires="wpg">
            <w:drawing>
              <wp:anchor distT="0" distB="0" distL="114300" distR="114300" simplePos="0" relativeHeight="252071424" behindDoc="0" locked="0" layoutInCell="1" allowOverlap="1" wp14:anchorId="49DFBE45" wp14:editId="27932FF1">
                <wp:simplePos x="0" y="0"/>
                <wp:positionH relativeFrom="column">
                  <wp:posOffset>2204085</wp:posOffset>
                </wp:positionH>
                <wp:positionV relativeFrom="paragraph">
                  <wp:posOffset>83185</wp:posOffset>
                </wp:positionV>
                <wp:extent cx="1073150" cy="235585"/>
                <wp:effectExtent l="0" t="0" r="12700" b="0"/>
                <wp:wrapNone/>
                <wp:docPr id="1350" name="Group 1350"/>
                <wp:cNvGraphicFramePr/>
                <a:graphic xmlns:a="http://schemas.openxmlformats.org/drawingml/2006/main">
                  <a:graphicData uri="http://schemas.microsoft.com/office/word/2010/wordprocessingGroup">
                    <wpg:wgp>
                      <wpg:cNvGrpSpPr/>
                      <wpg:grpSpPr>
                        <a:xfrm>
                          <a:off x="0" y="0"/>
                          <a:ext cx="1073150" cy="235585"/>
                          <a:chOff x="0" y="0"/>
                          <a:chExt cx="1073150" cy="235585"/>
                        </a:xfrm>
                      </wpg:grpSpPr>
                      <wps:wsp>
                        <wps:cNvPr id="1351" name="AutoShape 1441"/>
                        <wps:cNvSpPr>
                          <a:spLocks noChangeArrowheads="1"/>
                        </wps:cNvSpPr>
                        <wps:spPr bwMode="auto">
                          <a:xfrm>
                            <a:off x="0" y="28575"/>
                            <a:ext cx="1073150" cy="182880"/>
                          </a:xfrm>
                          <a:prstGeom prst="roundRect">
                            <a:avLst>
                              <a:gd name="adj" fmla="val 50000"/>
                            </a:avLst>
                          </a:prstGeom>
                          <a:solidFill>
                            <a:schemeClr val="bg1">
                              <a:lumMod val="65000"/>
                            </a:schemeClr>
                          </a:solidFill>
                          <a:ln w="9525">
                            <a:solidFill>
                              <a:srgbClr val="000000"/>
                            </a:solidFill>
                            <a:round/>
                            <a:headEnd/>
                            <a:tailEnd/>
                          </a:ln>
                        </wps:spPr>
                        <wps:bodyPr rot="0" vert="horz" wrap="square" lIns="91440" tIns="45720" rIns="91440" bIns="45720" anchor="t" anchorCtr="0" upright="1">
                          <a:noAutofit/>
                        </wps:bodyPr>
                      </wps:wsp>
                      <wps:wsp>
                        <wps:cNvPr id="1352" name="Text Box 1442"/>
                        <wps:cNvSpPr txBox="1">
                          <a:spLocks noChangeArrowheads="1"/>
                        </wps:cNvSpPr>
                        <wps:spPr bwMode="auto">
                          <a:xfrm>
                            <a:off x="171450" y="0"/>
                            <a:ext cx="6699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F42E87" w:rsidRDefault="00B64F82" w:rsidP="009A454C">
                              <w:pPr>
                                <w:jc w:val="center"/>
                                <w:rPr>
                                  <w:sz w:val="18"/>
                                  <w:lang w:val="en-GB"/>
                                </w:rPr>
                              </w:pPr>
                              <w:r>
                                <w:rPr>
                                  <w:lang w:val="en-GB"/>
                                </w:rPr>
                                <w:t>Start</w:t>
                              </w:r>
                            </w:p>
                          </w:txbxContent>
                        </wps:txbx>
                        <wps:bodyPr rot="0" vert="horz" wrap="square" lIns="91440" tIns="45720" rIns="91440" bIns="45720" anchor="t" anchorCtr="0" upright="1">
                          <a:noAutofit/>
                        </wps:bodyPr>
                      </wps:wsp>
                    </wpg:wgp>
                  </a:graphicData>
                </a:graphic>
              </wp:anchor>
            </w:drawing>
          </mc:Choice>
          <mc:Fallback>
            <w:pict>
              <v:group id="Group 1350" o:spid="_x0000_s1077" style="position:absolute;left:0;text-align:left;margin-left:173.55pt;margin-top:6.55pt;width:84.5pt;height:18.55pt;z-index:252071424" coordsize="10731,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">
                <v:roundrect id="AutoShape 1441" o:spid="_x0000_s1078" style="position:absolute;top:285;width:10731;height:182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AzcMA&#10;AADdAAAADwAAAGRycy9kb3ducmV2LnhtbERPTWuDQBC9F/Iflgn0UprVhkox2UiQCNJbk/Q+dSdq&#10;4s6Ku0b777uFQm/zeJ+zzWbTiTsNrrWsIF5FIIgrq1uuFZxPxfMbCOeRNXaWScE3Och2i4ctptpO&#10;/EH3o69FCGGXooLG+z6V0lUNGXQr2xMH7mIHgz7AoZZ6wCmEm06+RFEiDbYcGhrsKW+ouh1Ho6Dk&#10;4mkySZGfPs349Z5c5WFdSqUel/N+A8LT7P/Ff+5Sh/nr1xh+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AzcMAAADdAAAADwAAAAAAAAAAAAAAAACYAgAAZHJzL2Rv&#10;d25yZXYueG1sUEsFBgAAAAAEAAQA9QAAAIgDAAAAAA==&#10;" fillcolor="#a5a5a5 [2092]"/>
                <v:shape id="Text Box 1442" o:spid="_x0000_s1079" type="#_x0000_t202" style="position:absolute;left:1714;width:6699;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SpsIA&#10;AADdAAAADwAAAGRycy9kb3ducmV2LnhtbERPS4vCMBC+L/gfwgh700RdF61GEUXwtLK+wNvQjG2x&#10;mZQma7v/fiMIe5uP7znzZWtL8aDaF441DPoKBHHqTMGZhtNx25uA8AHZYOmYNPySh+Wi8zbHxLiG&#10;v+lxCJmIIewT1JCHUCVS+jQni77vKuLI3VxtMURYZ9LU2MRwW8qhUp/SYsGxIceK1jml98OP1XD+&#10;ul0vH2qfbey4alyrJNup1Pq9265mIAK14V/8cu9MnD8a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KmwgAAAN0AAAAPAAAAAAAAAAAAAAAAAJgCAABkcnMvZG93&#10;bnJldi54bWxQSwUGAAAAAAQABAD1AAAAhwMAAAAA&#10;" filled="f" stroked="f">
                  <v:textbox>
                    <w:txbxContent>
                      <w:p w:rsidR="00B64F82" w:rsidRPr="00F42E87" w:rsidRDefault="00B64F82" w:rsidP="009A454C">
                        <w:pPr>
                          <w:jc w:val="center"/>
                          <w:rPr>
                            <w:sz w:val="18"/>
                            <w:lang w:val="en-GB"/>
                          </w:rPr>
                        </w:pPr>
                        <w:r>
                          <w:rPr>
                            <w:lang w:val="en-GB"/>
                          </w:rPr>
                          <w:t>Start</w:t>
                        </w:r>
                      </w:p>
                    </w:txbxContent>
                  </v:textbox>
                </v:shape>
              </v:group>
            </w:pict>
          </mc:Fallback>
        </mc:AlternateContent>
      </w:r>
      <w:r>
        <w:rPr>
          <w:rFonts w:ascii="Calibri" w:hAnsi="Calibri" w:cs="Calibri"/>
          <w:noProof/>
          <w:lang w:val="en-SG" w:eastAsia="zh-CN"/>
        </w:rPr>
        <mc:AlternateContent>
          <mc:Choice Requires="wpg">
            <w:drawing>
              <wp:anchor distT="0" distB="0" distL="114300" distR="114300" simplePos="0" relativeHeight="252069376" behindDoc="0" locked="0" layoutInCell="1" allowOverlap="1">
                <wp:simplePos x="0" y="0"/>
                <wp:positionH relativeFrom="column">
                  <wp:posOffset>346710</wp:posOffset>
                </wp:positionH>
                <wp:positionV relativeFrom="paragraph">
                  <wp:posOffset>83185</wp:posOffset>
                </wp:positionV>
                <wp:extent cx="1073150" cy="235585"/>
                <wp:effectExtent l="0" t="0" r="12700" b="0"/>
                <wp:wrapNone/>
                <wp:docPr id="1349" name="Group 1349"/>
                <wp:cNvGraphicFramePr/>
                <a:graphic xmlns:a="http://schemas.openxmlformats.org/drawingml/2006/main">
                  <a:graphicData uri="http://schemas.microsoft.com/office/word/2010/wordprocessingGroup">
                    <wpg:wgp>
                      <wpg:cNvGrpSpPr/>
                      <wpg:grpSpPr>
                        <a:xfrm>
                          <a:off x="0" y="0"/>
                          <a:ext cx="1073150" cy="235585"/>
                          <a:chOff x="0" y="0"/>
                          <a:chExt cx="1073150" cy="235585"/>
                        </a:xfrm>
                      </wpg:grpSpPr>
                      <wps:wsp>
                        <wps:cNvPr id="24" name="AutoShape 1441"/>
                        <wps:cNvSpPr>
                          <a:spLocks noChangeArrowheads="1"/>
                        </wps:cNvSpPr>
                        <wps:spPr bwMode="auto">
                          <a:xfrm>
                            <a:off x="0" y="28575"/>
                            <a:ext cx="1073150" cy="182880"/>
                          </a:xfrm>
                          <a:prstGeom prst="roundRect">
                            <a:avLst>
                              <a:gd name="adj" fmla="val 50000"/>
                            </a:avLst>
                          </a:prstGeom>
                          <a:solidFill>
                            <a:schemeClr val="bg1">
                              <a:lumMod val="65000"/>
                            </a:schemeClr>
                          </a:solidFill>
                          <a:ln w="9525">
                            <a:solidFill>
                              <a:srgbClr val="000000"/>
                            </a:solidFill>
                            <a:round/>
                            <a:headEnd/>
                            <a:tailEnd/>
                          </a:ln>
                        </wps:spPr>
                        <wps:bodyPr rot="0" vert="horz" wrap="square" lIns="91440" tIns="45720" rIns="91440" bIns="45720" anchor="t" anchorCtr="0" upright="1">
                          <a:noAutofit/>
                        </wps:bodyPr>
                      </wps:wsp>
                      <wps:wsp>
                        <wps:cNvPr id="25" name="Text Box 1442"/>
                        <wps:cNvSpPr txBox="1">
                          <a:spLocks noChangeArrowheads="1"/>
                        </wps:cNvSpPr>
                        <wps:spPr bwMode="auto">
                          <a:xfrm>
                            <a:off x="171450" y="0"/>
                            <a:ext cx="6699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F42E87" w:rsidRDefault="00B64F82" w:rsidP="009A454C">
                              <w:pPr>
                                <w:jc w:val="center"/>
                                <w:rPr>
                                  <w:sz w:val="18"/>
                                  <w:lang w:val="en-GB"/>
                                </w:rPr>
                              </w:pPr>
                              <w:r>
                                <w:rPr>
                                  <w:lang w:val="en-GB"/>
                                </w:rPr>
                                <w:t>End</w:t>
                              </w:r>
                            </w:p>
                          </w:txbxContent>
                        </wps:txbx>
                        <wps:bodyPr rot="0" vert="horz" wrap="square" lIns="91440" tIns="45720" rIns="91440" bIns="45720" anchor="t" anchorCtr="0" upright="1">
                          <a:noAutofit/>
                        </wps:bodyPr>
                      </wps:wsp>
                    </wpg:wgp>
                  </a:graphicData>
                </a:graphic>
              </wp:anchor>
            </w:drawing>
          </mc:Choice>
          <mc:Fallback>
            <w:pict>
              <v:group id="Group 1349" o:spid="_x0000_s1080" style="position:absolute;left:0;text-align:left;margin-left:27.3pt;margin-top:6.55pt;width:84.5pt;height:18.55pt;z-index:252069376" coordsize="10731,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">
                <v:roundrect id="AutoShape 1441" o:spid="_x0000_s1081" style="position:absolute;top:285;width:10731;height:182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9dsIA&#10;AADbAAAADwAAAGRycy9kb3ducmV2LnhtbESPT4vCMBTE78J+h/AW9iKa+oci1SiLWCje1N37s3m2&#10;dZuX0kTb/fZGEDwOM/MbZrXpTS3u1LrKsoLJOAJBnFtdcaHg55SOFiCcR9ZYWyYF/+Rgs/4YrDDR&#10;tuMD3Y++EAHCLkEFpfdNIqXLSzLoxrYhDt7FtgZ9kG0hdYtdgJtaTqMolgYrDgslNrQtKf873oyC&#10;jNNhZ+J0e/o1t/M+vsrdLJNKfX3230sQnnr/Dr/amVYwncP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L12wgAAANsAAAAPAAAAAAAAAAAAAAAAAJgCAABkcnMvZG93&#10;bnJldi54bWxQSwUGAAAAAAQABAD1AAAAhwMAAAAA&#10;" fillcolor="#a5a5a5 [2092]"/>
                <v:shape id="Text Box 1442" o:spid="_x0000_s1082" type="#_x0000_t202" style="position:absolute;left:1714;width:6699;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64F82" w:rsidRPr="00F42E87" w:rsidRDefault="00B64F82" w:rsidP="009A454C">
                        <w:pPr>
                          <w:jc w:val="center"/>
                          <w:rPr>
                            <w:sz w:val="18"/>
                            <w:lang w:val="en-GB"/>
                          </w:rPr>
                        </w:pPr>
                        <w:r>
                          <w:rPr>
                            <w:lang w:val="en-GB"/>
                          </w:rPr>
                          <w:t>End</w:t>
                        </w:r>
                      </w:p>
                    </w:txbxContent>
                  </v:textbox>
                </v:shape>
              </v:group>
            </w:pict>
          </mc:Fallback>
        </mc:AlternateContent>
      </w:r>
    </w:p>
    <w:p w:rsidR="008D1726" w:rsidRPr="00884B6D" w:rsidRDefault="008D1726" w:rsidP="008D1726">
      <w:pPr>
        <w:pStyle w:val="BodyTextIndent"/>
        <w:rPr>
          <w:rFonts w:ascii="Calibri" w:hAnsi="Calibri" w:cs="Calibri"/>
        </w:rPr>
      </w:pPr>
    </w:p>
    <w:p w:rsidR="008D1726" w:rsidRPr="00884B6D" w:rsidRDefault="008D1726" w:rsidP="008D1726">
      <w:pPr>
        <w:pStyle w:val="BodyTextIndent"/>
        <w:rPr>
          <w:rFonts w:ascii="Calibri" w:hAnsi="Calibri" w:cs="Calibri"/>
        </w:rPr>
      </w:pPr>
    </w:p>
    <w:p w:rsidR="008D1726" w:rsidRPr="00884B6D" w:rsidRDefault="008D1726" w:rsidP="008D1726">
      <w:pPr>
        <w:pStyle w:val="BodyTextIndent"/>
        <w:rPr>
          <w:rFonts w:ascii="Calibri" w:hAnsi="Calibri" w:cs="Calibri"/>
        </w:rPr>
      </w:pPr>
    </w:p>
    <w:p w:rsidR="008D1726" w:rsidRPr="00884B6D" w:rsidRDefault="008D1726" w:rsidP="008D1726">
      <w:pPr>
        <w:pStyle w:val="BodyTextIndent"/>
        <w:rPr>
          <w:rFonts w:ascii="Calibri" w:hAnsi="Calibri" w:cs="Calibri"/>
          <w:lang w:val="en-US"/>
        </w:rPr>
      </w:pPr>
    </w:p>
    <w:p w:rsidR="008D1726" w:rsidRPr="00884B6D" w:rsidRDefault="008D1726" w:rsidP="008D1726">
      <w:pPr>
        <w:pStyle w:val="BodyTextIndent"/>
        <w:rPr>
          <w:rFonts w:ascii="Calibri" w:hAnsi="Calibri" w:cs="Calibri"/>
        </w:rPr>
      </w:pPr>
    </w:p>
    <w:p w:rsidR="008D1726" w:rsidRPr="00884B6D" w:rsidRDefault="008D1726" w:rsidP="008D1726">
      <w:pPr>
        <w:pStyle w:val="BodyTextIndent"/>
        <w:rPr>
          <w:rFonts w:ascii="Calibri" w:hAnsi="Calibri" w:cs="Calibri"/>
        </w:rPr>
      </w:pPr>
    </w:p>
    <w:p w:rsidR="008D1726" w:rsidRPr="00884B6D" w:rsidRDefault="008D1726" w:rsidP="008D1726">
      <w:pPr>
        <w:pStyle w:val="BodyTextIndent"/>
        <w:rPr>
          <w:rFonts w:ascii="Calibri" w:hAnsi="Calibri" w:cs="Calibri"/>
        </w:rPr>
      </w:pPr>
    </w:p>
    <w:p w:rsidR="008D1726" w:rsidRPr="00884B6D" w:rsidRDefault="008D1726" w:rsidP="008D1726">
      <w:pPr>
        <w:pStyle w:val="BodyTextIndent"/>
        <w:rPr>
          <w:rFonts w:ascii="Calibri" w:hAnsi="Calibri" w:cs="Calibri"/>
          <w:lang w:val="en-US"/>
        </w:rPr>
      </w:pPr>
    </w:p>
    <w:p w:rsidR="0040755F" w:rsidRPr="00884B6D" w:rsidRDefault="0040755F" w:rsidP="0040755F">
      <w:pPr>
        <w:pStyle w:val="BodyTextIndent"/>
        <w:rPr>
          <w:rFonts w:ascii="Calibri" w:hAnsi="Calibri" w:cs="Calibri"/>
          <w:lang w:val="en-US"/>
        </w:rPr>
      </w:pPr>
    </w:p>
    <w:p w:rsidR="0040755F" w:rsidRDefault="0040755F" w:rsidP="0040755F">
      <w:pPr>
        <w:pStyle w:val="BodyTextIndent"/>
        <w:rPr>
          <w:rFonts w:ascii="Calibri" w:hAnsi="Calibri" w:cs="Calibri"/>
          <w:lang w:val="en-GB"/>
        </w:rPr>
      </w:pPr>
    </w:p>
    <w:p w:rsidR="000D6E7C" w:rsidRDefault="0040755F" w:rsidP="000D6E7C">
      <w:pPr>
        <w:pStyle w:val="BodyTextIndent"/>
        <w:rPr>
          <w:rFonts w:ascii="Calibri" w:hAnsi="Calibri" w:cs="Calibri"/>
          <w:b/>
          <w:lang w:val="en-GB"/>
        </w:rPr>
      </w:pPr>
      <w:r w:rsidRPr="0066206D">
        <w:rPr>
          <w:rFonts w:ascii="Calibri" w:hAnsi="Calibri" w:cs="Calibri"/>
          <w:b/>
        </w:rPr>
        <w:lastRenderedPageBreak/>
        <w:t>Flow chart for sketching displacement-time graph of a moving object</w:t>
      </w:r>
      <w:r w:rsidR="000D6E7C">
        <w:rPr>
          <w:rFonts w:ascii="Calibri" w:hAnsi="Calibri" w:cs="Calibri"/>
          <w:b/>
          <w:lang w:val="en-GB"/>
        </w:rPr>
        <w:t>:</w:t>
      </w:r>
    </w:p>
    <w:p w:rsidR="000D6E7C" w:rsidRDefault="008231B4" w:rsidP="000D6E7C">
      <w:pPr>
        <w:pStyle w:val="BodyTextIndent"/>
        <w:rPr>
          <w:rFonts w:ascii="Calibri" w:hAnsi="Calibri" w:cs="Calibri"/>
          <w:b/>
          <w:lang w:val="en-GB"/>
        </w:rPr>
      </w:pPr>
      <w:r>
        <w:rPr>
          <w:rFonts w:ascii="Calibri" w:hAnsi="Calibri" w:cs="Calibri"/>
          <w:b/>
          <w:noProof/>
          <w:lang w:val="en-SG" w:eastAsia="zh-CN"/>
        </w:rPr>
        <mc:AlternateContent>
          <mc:Choice Requires="wps">
            <w:drawing>
              <wp:anchor distT="0" distB="0" distL="114300" distR="114300" simplePos="0" relativeHeight="252024320" behindDoc="0" locked="0" layoutInCell="1" allowOverlap="1" wp14:anchorId="66792057" wp14:editId="4FDA9D38">
                <wp:simplePos x="0" y="0"/>
                <wp:positionH relativeFrom="column">
                  <wp:posOffset>-111125</wp:posOffset>
                </wp:positionH>
                <wp:positionV relativeFrom="paragraph">
                  <wp:posOffset>65405</wp:posOffset>
                </wp:positionV>
                <wp:extent cx="6245860" cy="8181975"/>
                <wp:effectExtent l="0" t="0" r="21590" b="28575"/>
                <wp:wrapNone/>
                <wp:docPr id="1547" name="Rectangle 1547"/>
                <wp:cNvGraphicFramePr/>
                <a:graphic xmlns:a="http://schemas.openxmlformats.org/drawingml/2006/main">
                  <a:graphicData uri="http://schemas.microsoft.com/office/word/2010/wordprocessingShape">
                    <wps:wsp>
                      <wps:cNvSpPr/>
                      <wps:spPr>
                        <a:xfrm>
                          <a:off x="0" y="0"/>
                          <a:ext cx="6245860" cy="818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47" o:spid="_x0000_s1026" style="position:absolute;margin-left:-8.75pt;margin-top:5.15pt;width:491.8pt;height:644.25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" fillcolor="white [3201]" strokecolor="black [3213]" strokeweight="2pt"/>
            </w:pict>
          </mc:Fallback>
        </mc:AlternateContent>
      </w: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0D6E7C" w:rsidRDefault="000D6E7C" w:rsidP="000D6E7C">
      <w:pPr>
        <w:pStyle w:val="BodyTextIndent"/>
        <w:rPr>
          <w:rFonts w:ascii="Calibri" w:hAnsi="Calibri" w:cs="Calibri"/>
          <w:b/>
          <w:lang w:val="en-GB"/>
        </w:rPr>
      </w:pPr>
    </w:p>
    <w:p w:rsidR="0040755F" w:rsidRPr="00884B6D" w:rsidRDefault="000D6E7C" w:rsidP="000D6E7C">
      <w:pPr>
        <w:pStyle w:val="BodyTextIndent"/>
        <w:rPr>
          <w:rFonts w:ascii="Calibri" w:hAnsi="Calibri" w:cs="Calibri"/>
        </w:rPr>
      </w:pPr>
      <w:r w:rsidRPr="00884B6D">
        <w:rPr>
          <w:rFonts w:ascii="Calibri" w:hAnsi="Calibri" w:cs="Calibri"/>
        </w:rPr>
        <w:t xml:space="preserve"> </w:t>
      </w:r>
    </w:p>
    <w:p w:rsidR="0040755F" w:rsidRDefault="0040755F" w:rsidP="0040755F">
      <w:pPr>
        <w:pStyle w:val="ListParagraph"/>
        <w:rPr>
          <w:rFonts w:cs="Calibri"/>
          <w:bCs/>
          <w:szCs w:val="24"/>
        </w:rPr>
      </w:pPr>
    </w:p>
    <w:p w:rsidR="0040755F" w:rsidRPr="00884B6D" w:rsidRDefault="0040755F" w:rsidP="0040755F">
      <w:pPr>
        <w:pStyle w:val="ListParagraph"/>
        <w:rPr>
          <w:rFonts w:cs="Calibri"/>
          <w:bCs/>
          <w:szCs w:val="24"/>
        </w:rPr>
      </w:pPr>
    </w:p>
    <w:p w:rsidR="0040755F" w:rsidRPr="00884B6D" w:rsidRDefault="0040755F" w:rsidP="0040755F">
      <w:pPr>
        <w:pStyle w:val="ListParagraph"/>
        <w:ind w:left="0"/>
        <w:rPr>
          <w:rFonts w:cs="Calibri"/>
          <w:bCs/>
          <w:szCs w:val="24"/>
        </w:rPr>
      </w:pPr>
    </w:p>
    <w:p w:rsidR="0040755F" w:rsidRPr="00884B6D" w:rsidRDefault="0040755F" w:rsidP="0040755F">
      <w:pPr>
        <w:pStyle w:val="ListParagraph"/>
        <w:rPr>
          <w:rFonts w:cs="Calibri"/>
          <w:bCs/>
          <w:szCs w:val="24"/>
        </w:rPr>
      </w:pPr>
    </w:p>
    <w:p w:rsidR="0040755F" w:rsidRPr="00884B6D" w:rsidRDefault="0040755F" w:rsidP="0040755F">
      <w:pPr>
        <w:pStyle w:val="ListParagraph"/>
        <w:rPr>
          <w:rFonts w:cs="Calibri"/>
          <w:bCs/>
          <w:szCs w:val="24"/>
        </w:rPr>
      </w:pPr>
    </w:p>
    <w:p w:rsidR="0040755F" w:rsidRPr="00884B6D" w:rsidRDefault="0040755F" w:rsidP="0040755F">
      <w:pPr>
        <w:pStyle w:val="ListParagraph"/>
        <w:rPr>
          <w:rFonts w:cs="Calibri"/>
          <w:bCs/>
          <w:szCs w:val="24"/>
        </w:rPr>
      </w:pPr>
    </w:p>
    <w:p w:rsidR="0040755F" w:rsidRPr="00884B6D" w:rsidRDefault="0040755F" w:rsidP="0040755F">
      <w:pPr>
        <w:pStyle w:val="ListParagraph"/>
        <w:rPr>
          <w:rFonts w:cs="Calibri"/>
          <w:bCs/>
          <w:szCs w:val="24"/>
        </w:rPr>
      </w:pPr>
    </w:p>
    <w:p w:rsidR="0040755F" w:rsidRDefault="0040755F" w:rsidP="0040755F">
      <w:pPr>
        <w:pStyle w:val="ListParagraph"/>
        <w:rPr>
          <w:rFonts w:cs="Calibri"/>
          <w:bCs/>
          <w:szCs w:val="24"/>
        </w:rPr>
      </w:pPr>
    </w:p>
    <w:p w:rsidR="008231B4" w:rsidRDefault="008231B4" w:rsidP="0040755F">
      <w:pPr>
        <w:pStyle w:val="ListParagraph"/>
        <w:rPr>
          <w:rFonts w:cs="Calibri"/>
          <w:bCs/>
          <w:szCs w:val="24"/>
        </w:rPr>
      </w:pPr>
    </w:p>
    <w:p w:rsidR="008231B4" w:rsidRPr="00884B6D" w:rsidRDefault="008231B4" w:rsidP="0040755F">
      <w:pPr>
        <w:pStyle w:val="ListParagraph"/>
        <w:rPr>
          <w:rFonts w:cs="Calibri"/>
          <w:bCs/>
          <w:szCs w:val="24"/>
        </w:rPr>
      </w:pPr>
    </w:p>
    <w:p w:rsidR="0040755F" w:rsidRPr="00E4626A" w:rsidRDefault="0040755F" w:rsidP="0040755F">
      <w:pPr>
        <w:pStyle w:val="BodyTextIndent"/>
        <w:rPr>
          <w:rFonts w:ascii="Calibri" w:hAnsi="Calibri" w:cs="Calibri"/>
          <w:lang w:val="en-GB"/>
        </w:rPr>
      </w:pPr>
    </w:p>
    <w:tbl>
      <w:tblPr>
        <w:tblpPr w:leftFromText="180" w:rightFromText="180" w:vertAnchor="text" w:horzAnchor="margin" w:tblpY="159"/>
        <w:tblW w:w="9648" w:type="dxa"/>
        <w:shd w:val="clear" w:color="auto" w:fill="BFBFBF"/>
        <w:tblLook w:val="0000" w:firstRow="0" w:lastRow="0" w:firstColumn="0" w:lastColumn="0" w:noHBand="0" w:noVBand="0"/>
      </w:tblPr>
      <w:tblGrid>
        <w:gridCol w:w="9648"/>
      </w:tblGrid>
      <w:tr w:rsidR="0040755F" w:rsidRPr="00884B6D" w:rsidTr="00881FC1">
        <w:trPr>
          <w:trHeight w:val="281"/>
        </w:trPr>
        <w:tc>
          <w:tcPr>
            <w:tcW w:w="9648" w:type="dxa"/>
            <w:shd w:val="clear" w:color="auto" w:fill="D9D9D9" w:themeFill="background1" w:themeFillShade="D9"/>
          </w:tcPr>
          <w:p w:rsidR="0040755F" w:rsidRPr="00884B6D" w:rsidRDefault="0040755F" w:rsidP="0040755F">
            <w:pPr>
              <w:spacing w:after="0"/>
              <w:rPr>
                <w:rFonts w:cs="Calibri"/>
                <w:b/>
                <w:sz w:val="18"/>
                <w:szCs w:val="18"/>
              </w:rPr>
            </w:pPr>
            <w:r w:rsidRPr="00884B6D">
              <w:rPr>
                <w:rFonts w:cs="Calibri"/>
                <w:b/>
                <w:sz w:val="28"/>
                <w:szCs w:val="18"/>
              </w:rPr>
              <w:lastRenderedPageBreak/>
              <w:t xml:space="preserve">(B) Velocity- time graph </w:t>
            </w:r>
          </w:p>
        </w:tc>
      </w:tr>
    </w:tbl>
    <w:p w:rsidR="0040755F" w:rsidRPr="00884B6D" w:rsidRDefault="0040755F" w:rsidP="0040755F">
      <w:pPr>
        <w:spacing w:after="0"/>
        <w:jc w:val="both"/>
        <w:rPr>
          <w:rFonts w:cs="Calibri"/>
          <w:sz w:val="24"/>
          <w:szCs w:val="20"/>
        </w:rPr>
      </w:pPr>
    </w:p>
    <w:p w:rsidR="0040755F" w:rsidRPr="00884B6D" w:rsidRDefault="0040755F" w:rsidP="0040755F">
      <w:pPr>
        <w:spacing w:after="0"/>
        <w:jc w:val="both"/>
        <w:rPr>
          <w:rFonts w:cs="Calibri"/>
          <w:sz w:val="24"/>
          <w:szCs w:val="20"/>
        </w:rPr>
      </w:pPr>
      <w:r w:rsidRPr="00884B6D">
        <w:rPr>
          <w:rFonts w:cs="Calibri"/>
          <w:sz w:val="24"/>
          <w:szCs w:val="20"/>
        </w:rPr>
        <w:t xml:space="preserve">The velocity of the ball changes with time because it experiences acceleration due to </w:t>
      </w:r>
      <w:r w:rsidR="000D6E7C">
        <w:rPr>
          <w:rFonts w:cs="Calibri"/>
          <w:sz w:val="24"/>
          <w:szCs w:val="20"/>
        </w:rPr>
        <w:t xml:space="preserve">the Earth’s gravitational pull. </w:t>
      </w:r>
      <w:r w:rsidRPr="00884B6D">
        <w:rPr>
          <w:rFonts w:cs="Calibri"/>
          <w:sz w:val="24"/>
          <w:szCs w:val="20"/>
        </w:rPr>
        <w:t xml:space="preserve">In this section, we </w:t>
      </w:r>
      <w:r>
        <w:rPr>
          <w:rFonts w:cs="Calibri"/>
          <w:sz w:val="24"/>
          <w:szCs w:val="20"/>
        </w:rPr>
        <w:t xml:space="preserve">will </w:t>
      </w:r>
      <w:r w:rsidRPr="00884B6D">
        <w:rPr>
          <w:rFonts w:cs="Calibri"/>
          <w:sz w:val="24"/>
          <w:szCs w:val="20"/>
        </w:rPr>
        <w:t>illustrate the ball’s velocity with respect to time in a graphical manner.</w:t>
      </w:r>
    </w:p>
    <w:tbl>
      <w:tblPr>
        <w:tblpPr w:leftFromText="180" w:rightFromText="180" w:vertAnchor="text" w:horzAnchor="margin" w:tblpY="159"/>
        <w:tblW w:w="9648" w:type="dxa"/>
        <w:shd w:val="clear" w:color="auto" w:fill="D9D9D9" w:themeFill="background1" w:themeFillShade="D9"/>
        <w:tblLook w:val="0000" w:firstRow="0" w:lastRow="0" w:firstColumn="0" w:lastColumn="0" w:noHBand="0" w:noVBand="0"/>
      </w:tblPr>
      <w:tblGrid>
        <w:gridCol w:w="9648"/>
      </w:tblGrid>
      <w:tr w:rsidR="0040755F" w:rsidRPr="00884B6D" w:rsidTr="00881FC1">
        <w:trPr>
          <w:trHeight w:val="281"/>
        </w:trPr>
        <w:tc>
          <w:tcPr>
            <w:tcW w:w="9648" w:type="dxa"/>
            <w:shd w:val="clear" w:color="auto" w:fill="D9D9D9" w:themeFill="background1" w:themeFillShade="D9"/>
          </w:tcPr>
          <w:p w:rsidR="0040755F" w:rsidRPr="00884B6D" w:rsidRDefault="0040755F" w:rsidP="0040755F">
            <w:pPr>
              <w:spacing w:after="0"/>
              <w:rPr>
                <w:rFonts w:cs="Calibri"/>
                <w:b/>
                <w:sz w:val="18"/>
                <w:szCs w:val="18"/>
              </w:rPr>
            </w:pPr>
            <w:r w:rsidRPr="00884B6D">
              <w:rPr>
                <w:rFonts w:cs="Calibri"/>
                <w:b/>
                <w:sz w:val="24"/>
                <w:szCs w:val="18"/>
              </w:rPr>
              <w:t>Results (Velocity-time graph)</w:t>
            </w:r>
          </w:p>
        </w:tc>
      </w:tr>
    </w:tbl>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sidRPr="00884B6D">
        <w:rPr>
          <w:rFonts w:ascii="Calibri" w:hAnsi="Calibri" w:cs="Calibri"/>
        </w:rPr>
        <w:t xml:space="preserve">Sketch the </w:t>
      </w:r>
      <w:r>
        <w:rPr>
          <w:rFonts w:ascii="Calibri" w:hAnsi="Calibri" w:cs="Calibri"/>
          <w:lang w:val="en-GB"/>
        </w:rPr>
        <w:t>velocity</w:t>
      </w:r>
      <w:r w:rsidRPr="00884B6D">
        <w:rPr>
          <w:rFonts w:ascii="Calibri" w:hAnsi="Calibri" w:cs="Calibri"/>
        </w:rPr>
        <w:t>-time (</w:t>
      </w:r>
      <w:r w:rsidRPr="00947E05">
        <w:rPr>
          <w:rFonts w:ascii="Calibri" w:hAnsi="Calibri" w:cs="Calibri"/>
          <w:b/>
        </w:rPr>
        <w:t>v</w:t>
      </w:r>
      <w:r w:rsidR="00947E05" w:rsidRPr="00947E05">
        <w:rPr>
          <w:rFonts w:ascii="Calibri" w:hAnsi="Calibri" w:cs="Calibri"/>
          <w:b/>
          <w:lang w:val="en-GB"/>
        </w:rPr>
        <w:t>-</w:t>
      </w:r>
      <w:r w:rsidRPr="00947E05">
        <w:rPr>
          <w:rFonts w:ascii="Calibri" w:hAnsi="Calibri" w:cs="Calibri"/>
          <w:b/>
        </w:rPr>
        <w:t>t</w:t>
      </w:r>
      <w:r w:rsidRPr="00884B6D">
        <w:rPr>
          <w:rFonts w:ascii="Calibri" w:hAnsi="Calibri" w:cs="Calibri"/>
        </w:rPr>
        <w:t>) graph obtained in the space provided.</w:t>
      </w: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821568" behindDoc="0" locked="0" layoutInCell="1" allowOverlap="1" wp14:anchorId="5E44D050" wp14:editId="10F87C56">
                <wp:simplePos x="0" y="0"/>
                <wp:positionH relativeFrom="column">
                  <wp:posOffset>206375</wp:posOffset>
                </wp:positionH>
                <wp:positionV relativeFrom="paragraph">
                  <wp:posOffset>174625</wp:posOffset>
                </wp:positionV>
                <wp:extent cx="5330825" cy="2419985"/>
                <wp:effectExtent l="12065" t="9525" r="10160" b="8890"/>
                <wp:wrapNone/>
                <wp:docPr id="1361"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2419985"/>
                        </a:xfrm>
                        <a:prstGeom prst="rect">
                          <a:avLst/>
                        </a:prstGeom>
                        <a:solidFill>
                          <a:srgbClr val="FFFFFF"/>
                        </a:solidFill>
                        <a:ln w="9525">
                          <a:solidFill>
                            <a:srgbClr val="000000"/>
                          </a:solidFill>
                          <a:miter lim="800000"/>
                          <a:headEnd/>
                          <a:tailEnd/>
                        </a:ln>
                      </wps:spPr>
                      <wps:txbx>
                        <w:txbxContent>
                          <w:p w:rsidR="00B64F82" w:rsidRDefault="00B64F82" w:rsidP="0040755F">
                            <w:pPr>
                              <w:rPr>
                                <w:lang w:val="en-GB"/>
                              </w:rPr>
                            </w:pPr>
                            <w:r>
                              <w:rPr>
                                <w:lang w:val="en-GB"/>
                              </w:rPr>
                              <w:t>Velocity</w:t>
                            </w: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r>
                              <w:rPr>
                                <w:lang w:val="en-GB"/>
                              </w:rPr>
                              <w:t xml:space="preserve">                                                                                                                                                       Time</w:t>
                            </w:r>
                          </w:p>
                          <w:p w:rsidR="00B64F82" w:rsidRPr="00DD5F4E" w:rsidRDefault="00B64F82" w:rsidP="0040755F">
                            <w:pPr>
                              <w:rPr>
                                <w:lang w:val="en-GB"/>
                              </w:rPr>
                            </w:pPr>
                            <w:r>
                              <w:rPr>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5" o:spid="_x0000_s1083" type="#_x0000_t202" style="position:absolute;left:0;text-align:left;margin-left:16.25pt;margin-top:13.75pt;width:419.75pt;height:190.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">
                <v:textbox>
                  <w:txbxContent>
                    <w:p w:rsidR="00B64F82" w:rsidRDefault="00B64F82" w:rsidP="0040755F">
                      <w:pPr>
                        <w:rPr>
                          <w:lang w:val="en-GB"/>
                        </w:rPr>
                      </w:pPr>
                      <w:r>
                        <w:rPr>
                          <w:lang w:val="en-GB"/>
                        </w:rPr>
                        <w:t>Velocity</w:t>
                      </w: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p>
                    <w:p w:rsidR="00B64F82" w:rsidRDefault="00B64F82" w:rsidP="0040755F">
                      <w:pPr>
                        <w:rPr>
                          <w:lang w:val="en-GB"/>
                        </w:rPr>
                      </w:pPr>
                      <w:r>
                        <w:rPr>
                          <w:lang w:val="en-GB"/>
                        </w:rPr>
                        <w:t xml:space="preserve">                                                                                                                                                       Time</w:t>
                      </w:r>
                    </w:p>
                    <w:p w:rsidR="00B64F82" w:rsidRPr="00DD5F4E" w:rsidRDefault="00B64F82" w:rsidP="0040755F">
                      <w:pPr>
                        <w:rPr>
                          <w:lang w:val="en-GB"/>
                        </w:rPr>
                      </w:pPr>
                      <w:r>
                        <w:rPr>
                          <w:lang w:val="en-GB"/>
                        </w:rPr>
                        <w:t xml:space="preserve">                                                                                                  </w:t>
                      </w:r>
                    </w:p>
                  </w:txbxContent>
                </v:textbox>
              </v:shape>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822592" behindDoc="0" locked="0" layoutInCell="1" allowOverlap="1" wp14:anchorId="27C6989B" wp14:editId="08D92FFA">
                <wp:simplePos x="0" y="0"/>
                <wp:positionH relativeFrom="column">
                  <wp:posOffset>582930</wp:posOffset>
                </wp:positionH>
                <wp:positionV relativeFrom="paragraph">
                  <wp:posOffset>43815</wp:posOffset>
                </wp:positionV>
                <wp:extent cx="0" cy="2036445"/>
                <wp:effectExtent l="55245" t="22225" r="59055" b="8255"/>
                <wp:wrapNone/>
                <wp:docPr id="1362" name="AutoShap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36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6" o:spid="_x0000_s1026" type="#_x0000_t32" style="position:absolute;margin-left:45.9pt;margin-top:3.45pt;width:0;height:160.35pt;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">
                <v:stroke endarrow="block"/>
              </v:shape>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823616" behindDoc="0" locked="0" layoutInCell="1" allowOverlap="1" wp14:anchorId="0F12501B" wp14:editId="4C97DDD2">
                <wp:simplePos x="0" y="0"/>
                <wp:positionH relativeFrom="column">
                  <wp:posOffset>383540</wp:posOffset>
                </wp:positionH>
                <wp:positionV relativeFrom="paragraph">
                  <wp:posOffset>159385</wp:posOffset>
                </wp:positionV>
                <wp:extent cx="4975860" cy="0"/>
                <wp:effectExtent l="8255" t="58420" r="16510" b="55880"/>
                <wp:wrapNone/>
                <wp:docPr id="1363" name="AutoShap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5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7" o:spid="_x0000_s1026" type="#_x0000_t32" style="position:absolute;margin-left:30.2pt;margin-top:12.55pt;width:391.8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u7OA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">
                <v:stroke endarrow="block"/>
              </v:shape>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jc w:val="center"/>
        <w:rPr>
          <w:rFonts w:ascii="Calibri" w:hAnsi="Calibri" w:cs="Calibri"/>
        </w:rPr>
      </w:pPr>
      <w:r w:rsidRPr="00884B6D">
        <w:rPr>
          <w:rFonts w:ascii="Calibri" w:hAnsi="Calibri" w:cs="Calibri"/>
        </w:rPr>
        <w:t xml:space="preserve">Figure </w:t>
      </w:r>
      <w:r>
        <w:rPr>
          <w:rFonts w:ascii="Calibri" w:hAnsi="Calibri" w:cs="Calibri"/>
          <w:lang w:val="en-GB"/>
        </w:rPr>
        <w:t>3</w:t>
      </w:r>
      <w:r w:rsidRPr="00884B6D">
        <w:rPr>
          <w:rFonts w:ascii="Calibri" w:hAnsi="Calibri" w:cs="Calibri"/>
        </w:rPr>
        <w:br/>
      </w:r>
    </w:p>
    <w:tbl>
      <w:tblPr>
        <w:tblpPr w:leftFromText="180" w:rightFromText="180" w:vertAnchor="text" w:horzAnchor="margin" w:tblpY="159"/>
        <w:tblW w:w="9648" w:type="dxa"/>
        <w:shd w:val="clear" w:color="auto" w:fill="D9D9D9" w:themeFill="background1" w:themeFillShade="D9"/>
        <w:tblLook w:val="0000" w:firstRow="0" w:lastRow="0" w:firstColumn="0" w:lastColumn="0" w:noHBand="0" w:noVBand="0"/>
      </w:tblPr>
      <w:tblGrid>
        <w:gridCol w:w="9648"/>
      </w:tblGrid>
      <w:tr w:rsidR="0040755F" w:rsidRPr="00884B6D" w:rsidTr="00881FC1">
        <w:trPr>
          <w:trHeight w:val="281"/>
        </w:trPr>
        <w:tc>
          <w:tcPr>
            <w:tcW w:w="9648" w:type="dxa"/>
            <w:shd w:val="clear" w:color="auto" w:fill="D9D9D9" w:themeFill="background1" w:themeFillShade="D9"/>
          </w:tcPr>
          <w:p w:rsidR="0040755F" w:rsidRPr="00884B6D" w:rsidRDefault="0040755F" w:rsidP="0040755F">
            <w:pPr>
              <w:spacing w:after="0"/>
              <w:rPr>
                <w:rFonts w:cs="Calibri"/>
                <w:b/>
                <w:sz w:val="18"/>
                <w:szCs w:val="18"/>
              </w:rPr>
            </w:pPr>
            <w:r w:rsidRPr="00884B6D">
              <w:rPr>
                <w:rFonts w:cs="Calibri"/>
                <w:b/>
                <w:sz w:val="24"/>
                <w:szCs w:val="18"/>
              </w:rPr>
              <w:t>Analysis (Velocity-time graph)</w:t>
            </w:r>
          </w:p>
        </w:tc>
      </w:tr>
    </w:tbl>
    <w:p w:rsidR="0040755F" w:rsidRPr="00884B6D" w:rsidRDefault="0040755F" w:rsidP="0040755F">
      <w:pPr>
        <w:pStyle w:val="BodyTextIndent"/>
        <w:rPr>
          <w:rFonts w:ascii="Calibri" w:hAnsi="Calibri" w:cs="Calibri"/>
        </w:rPr>
      </w:pPr>
      <w:r w:rsidRPr="00884B6D">
        <w:rPr>
          <w:rFonts w:ascii="Calibri" w:hAnsi="Calibri" w:cs="Calibri"/>
        </w:rPr>
        <w:t>Review and analyse the video clip to answer the following questions.</w:t>
      </w:r>
    </w:p>
    <w:p w:rsidR="0040755F" w:rsidRPr="00884B6D" w:rsidRDefault="0040755F" w:rsidP="0040755F">
      <w:pPr>
        <w:pStyle w:val="BodyTextIndent"/>
        <w:rPr>
          <w:rFonts w:ascii="Calibri" w:hAnsi="Calibri" w:cs="Calibri"/>
        </w:rPr>
      </w:pPr>
    </w:p>
    <w:p w:rsidR="0040755F" w:rsidRPr="0066206D" w:rsidRDefault="0040755F" w:rsidP="00376709">
      <w:pPr>
        <w:pStyle w:val="BodyTextIndent"/>
        <w:numPr>
          <w:ilvl w:val="0"/>
          <w:numId w:val="9"/>
        </w:numPr>
        <w:rPr>
          <w:rFonts w:ascii="Calibri" w:hAnsi="Calibri" w:cs="Calibri"/>
          <w:b/>
        </w:rPr>
      </w:pPr>
      <w:r w:rsidRPr="0066206D">
        <w:rPr>
          <w:rFonts w:ascii="Calibri" w:hAnsi="Calibri" w:cs="Calibri"/>
          <w:b/>
        </w:rPr>
        <w:t>Direction of motion and the velocity</w:t>
      </w:r>
      <w:r w:rsidR="00A7340A">
        <w:rPr>
          <w:rFonts w:ascii="Calibri" w:hAnsi="Calibri" w:cs="Calibri"/>
          <w:b/>
          <w:lang w:val="en-GB"/>
        </w:rPr>
        <w:t>-time graph</w:t>
      </w:r>
      <w:r w:rsidRPr="0066206D">
        <w:rPr>
          <w:rFonts w:ascii="Calibri" w:hAnsi="Calibri" w:cs="Calibri"/>
          <w:b/>
        </w:rPr>
        <w:t xml:space="preserve"> of an object</w:t>
      </w:r>
    </w:p>
    <w:p w:rsidR="0040755F" w:rsidRPr="0066206D" w:rsidRDefault="0040755F" w:rsidP="0040755F">
      <w:pPr>
        <w:pStyle w:val="BodyTextIndent"/>
        <w:ind w:left="426"/>
        <w:rPr>
          <w:rFonts w:ascii="Calibri" w:hAnsi="Calibri" w:cs="Calibri"/>
          <w:b/>
        </w:rPr>
      </w:pPr>
    </w:p>
    <w:p w:rsidR="0040755F" w:rsidRPr="0066206D" w:rsidRDefault="0040755F" w:rsidP="00376709">
      <w:pPr>
        <w:pStyle w:val="BodyTextIndent"/>
        <w:numPr>
          <w:ilvl w:val="1"/>
          <w:numId w:val="9"/>
        </w:numPr>
        <w:ind w:left="567" w:hanging="567"/>
        <w:rPr>
          <w:rFonts w:ascii="Calibri" w:hAnsi="Calibri" w:cs="Calibri"/>
          <w:b/>
        </w:rPr>
      </w:pPr>
      <w:r w:rsidRPr="0066206D">
        <w:rPr>
          <w:rFonts w:ascii="Calibri" w:hAnsi="Calibri" w:cs="Calibri"/>
        </w:rPr>
        <w:t xml:space="preserve">Mark the </w:t>
      </w:r>
      <w:r w:rsidRPr="0066206D">
        <w:rPr>
          <w:rFonts w:ascii="Calibri" w:hAnsi="Calibri" w:cs="Calibri"/>
          <w:i/>
        </w:rPr>
        <w:t>region</w:t>
      </w:r>
      <w:r w:rsidRPr="0066206D">
        <w:rPr>
          <w:rFonts w:ascii="Calibri" w:hAnsi="Calibri" w:cs="Calibri"/>
        </w:rPr>
        <w:t xml:space="preserve"> of the velocity-time graph (Figure </w:t>
      </w:r>
      <w:r>
        <w:rPr>
          <w:rFonts w:ascii="Calibri" w:hAnsi="Calibri" w:cs="Calibri"/>
          <w:lang w:val="en-GB"/>
        </w:rPr>
        <w:t>3</w:t>
      </w:r>
      <w:r w:rsidRPr="0066206D">
        <w:rPr>
          <w:rFonts w:ascii="Calibri" w:hAnsi="Calibri" w:cs="Calibri"/>
        </w:rPr>
        <w:t xml:space="preserve">) which shows </w:t>
      </w:r>
    </w:p>
    <w:p w:rsidR="0040755F" w:rsidRPr="0066206D" w:rsidRDefault="00A7340A" w:rsidP="000473CD">
      <w:pPr>
        <w:pStyle w:val="BodyTextIndent"/>
        <w:numPr>
          <w:ilvl w:val="2"/>
          <w:numId w:val="9"/>
        </w:numPr>
        <w:ind w:left="993" w:hanging="284"/>
        <w:rPr>
          <w:rFonts w:ascii="Calibri" w:hAnsi="Calibri" w:cs="Calibri"/>
          <w:b/>
        </w:rPr>
      </w:pPr>
      <w:proofErr w:type="gramStart"/>
      <w:r>
        <w:rPr>
          <w:rFonts w:ascii="Calibri" w:hAnsi="Calibri" w:cs="Calibri"/>
          <w:lang w:val="en-GB"/>
        </w:rPr>
        <w:t>t</w:t>
      </w:r>
      <w:r w:rsidR="0040755F" w:rsidRPr="0066206D">
        <w:rPr>
          <w:rFonts w:ascii="Calibri" w:hAnsi="Calibri" w:cs="Calibri"/>
        </w:rPr>
        <w:t>he</w:t>
      </w:r>
      <w:proofErr w:type="gramEnd"/>
      <w:r w:rsidR="0040755F" w:rsidRPr="0066206D">
        <w:rPr>
          <w:rFonts w:ascii="Calibri" w:hAnsi="Calibri" w:cs="Calibri"/>
        </w:rPr>
        <w:t xml:space="preserve"> velocity values are all positive. Label this region </w:t>
      </w:r>
      <w:r w:rsidR="0040755F" w:rsidRPr="0066206D">
        <w:rPr>
          <w:rFonts w:ascii="Calibri" w:hAnsi="Calibri" w:cs="Calibri"/>
          <w:b/>
        </w:rPr>
        <w:t>A</w:t>
      </w:r>
      <w:r w:rsidR="0040755F" w:rsidRPr="0066206D">
        <w:rPr>
          <w:rFonts w:ascii="Calibri" w:hAnsi="Calibri" w:cs="Calibri"/>
        </w:rPr>
        <w:t>.</w:t>
      </w:r>
    </w:p>
    <w:p w:rsidR="0040755F" w:rsidRPr="0066206D" w:rsidRDefault="00A7340A" w:rsidP="000473CD">
      <w:pPr>
        <w:pStyle w:val="BodyTextIndent"/>
        <w:numPr>
          <w:ilvl w:val="2"/>
          <w:numId w:val="9"/>
        </w:numPr>
        <w:ind w:left="993" w:hanging="284"/>
        <w:rPr>
          <w:rFonts w:ascii="Calibri" w:hAnsi="Calibri" w:cs="Calibri"/>
          <w:b/>
        </w:rPr>
      </w:pPr>
      <w:proofErr w:type="gramStart"/>
      <w:r>
        <w:rPr>
          <w:rFonts w:ascii="Calibri" w:hAnsi="Calibri" w:cs="Calibri"/>
          <w:lang w:val="en-GB"/>
        </w:rPr>
        <w:t>t</w:t>
      </w:r>
      <w:r w:rsidR="0040755F" w:rsidRPr="0066206D">
        <w:rPr>
          <w:rFonts w:ascii="Calibri" w:hAnsi="Calibri" w:cs="Calibri"/>
        </w:rPr>
        <w:t>he</w:t>
      </w:r>
      <w:proofErr w:type="gramEnd"/>
      <w:r w:rsidR="0040755F" w:rsidRPr="0066206D">
        <w:rPr>
          <w:rFonts w:ascii="Calibri" w:hAnsi="Calibri" w:cs="Calibri"/>
        </w:rPr>
        <w:t xml:space="preserve"> velocity values are all negative. Label this region </w:t>
      </w:r>
      <w:r w:rsidR="0040755F" w:rsidRPr="0066206D">
        <w:rPr>
          <w:rFonts w:ascii="Calibri" w:hAnsi="Calibri" w:cs="Calibri"/>
          <w:b/>
        </w:rPr>
        <w:t>C</w:t>
      </w:r>
      <w:r w:rsidR="0040755F" w:rsidRPr="0066206D">
        <w:rPr>
          <w:rFonts w:ascii="Calibri" w:hAnsi="Calibri" w:cs="Calibri"/>
        </w:rPr>
        <w:t>.</w:t>
      </w:r>
    </w:p>
    <w:p w:rsidR="0040755F" w:rsidRPr="00884B6D" w:rsidRDefault="0040755F" w:rsidP="0040755F">
      <w:pPr>
        <w:pStyle w:val="BodyTextIndent"/>
        <w:rPr>
          <w:rFonts w:ascii="Calibri" w:hAnsi="Calibri" w:cs="Calibri"/>
        </w:rPr>
      </w:pPr>
    </w:p>
    <w:p w:rsidR="0040755F" w:rsidRPr="00884B6D" w:rsidRDefault="0040755F" w:rsidP="00376709">
      <w:pPr>
        <w:pStyle w:val="BodyTextIndent"/>
        <w:numPr>
          <w:ilvl w:val="1"/>
          <w:numId w:val="9"/>
        </w:numPr>
        <w:ind w:left="567" w:hanging="567"/>
        <w:rPr>
          <w:rFonts w:ascii="Calibri" w:hAnsi="Calibri" w:cs="Calibri"/>
        </w:rPr>
      </w:pPr>
      <w:r w:rsidRPr="00884B6D">
        <w:rPr>
          <w:rFonts w:ascii="Calibri" w:hAnsi="Calibri" w:cs="Calibri"/>
        </w:rPr>
        <w:t xml:space="preserve">In which direction is the ball moving during the time intervals represented by regions </w:t>
      </w:r>
      <w:r w:rsidRPr="00884B6D">
        <w:rPr>
          <w:rFonts w:ascii="Calibri" w:hAnsi="Calibri" w:cs="Calibri"/>
          <w:b/>
        </w:rPr>
        <w:t>A</w:t>
      </w:r>
      <w:r w:rsidRPr="00884B6D">
        <w:rPr>
          <w:rFonts w:ascii="Calibri" w:hAnsi="Calibri" w:cs="Calibri"/>
        </w:rPr>
        <w:t xml:space="preserve"> and </w:t>
      </w:r>
      <w:r w:rsidRPr="00884B6D">
        <w:rPr>
          <w:rFonts w:ascii="Calibri" w:hAnsi="Calibri" w:cs="Calibri"/>
          <w:b/>
        </w:rPr>
        <w:t>C</w:t>
      </w:r>
      <w:r w:rsidRPr="00884B6D">
        <w:rPr>
          <w:rFonts w:ascii="Calibri" w:hAnsi="Calibri" w:cs="Calibri"/>
        </w:rPr>
        <w:t>?</w:t>
      </w:r>
      <w:r w:rsidRPr="009F2D3E">
        <w:rPr>
          <w:rFonts w:ascii="Calibri" w:hAnsi="Calibri" w:cs="Calibri"/>
          <w:i/>
          <w:lang w:val="en-GB"/>
        </w:rPr>
        <w:t xml:space="preserve"> (Hint: you can review the video clip frame by frame to determine its direction of motion during the time intervals corresponding to </w:t>
      </w:r>
      <w:r w:rsidRPr="009F2D3E">
        <w:rPr>
          <w:rFonts w:ascii="Calibri" w:hAnsi="Calibri" w:cs="Calibri"/>
          <w:b/>
          <w:lang w:val="en-GB"/>
        </w:rPr>
        <w:t>A</w:t>
      </w:r>
      <w:r w:rsidRPr="009F2D3E">
        <w:rPr>
          <w:rFonts w:ascii="Calibri" w:hAnsi="Calibri" w:cs="Calibri"/>
          <w:i/>
          <w:lang w:val="en-GB"/>
        </w:rPr>
        <w:t xml:space="preserve"> and </w:t>
      </w:r>
      <w:r w:rsidRPr="009F2D3E">
        <w:rPr>
          <w:rFonts w:ascii="Calibri" w:hAnsi="Calibri" w:cs="Calibri"/>
          <w:b/>
          <w:lang w:val="en-GB"/>
        </w:rPr>
        <w:t>C</w:t>
      </w:r>
      <w:r w:rsidRPr="009F2D3E">
        <w:rPr>
          <w:rFonts w:ascii="Calibri" w:hAnsi="Calibri" w:cs="Calibri"/>
          <w:i/>
          <w:lang w:val="en-GB"/>
        </w:rPr>
        <w:t>.)</w:t>
      </w:r>
    </w:p>
    <w:p w:rsidR="0040755F" w:rsidRPr="00433FE0" w:rsidRDefault="000D6E7C" w:rsidP="000D6E7C">
      <w:pPr>
        <w:pStyle w:val="BodyTextIndent"/>
        <w:spacing w:before="240" w:line="360" w:lineRule="auto"/>
        <w:ind w:left="567"/>
        <w:rPr>
          <w:rFonts w:ascii="Calibri" w:hAnsi="Calibri" w:cs="Calibri"/>
          <w:color w:val="0000FF"/>
          <w:lang w:val="en-GB"/>
        </w:rPr>
      </w:pPr>
      <w:r>
        <w:rPr>
          <w:rFonts w:ascii="Calibri" w:hAnsi="Calibri" w:cs="Calibri"/>
          <w:lang w:val="en-GB"/>
        </w:rPr>
        <w:t>______________________________________________________________________________________________________________________________________________________</w:t>
      </w:r>
    </w:p>
    <w:p w:rsidR="0040755F" w:rsidRPr="00884B6D" w:rsidRDefault="0040755F" w:rsidP="00376709">
      <w:pPr>
        <w:pStyle w:val="BodyTextIndent"/>
        <w:numPr>
          <w:ilvl w:val="1"/>
          <w:numId w:val="9"/>
        </w:numPr>
        <w:ind w:left="567" w:hanging="567"/>
        <w:rPr>
          <w:rFonts w:ascii="Calibri" w:hAnsi="Calibri" w:cs="Calibri"/>
        </w:rPr>
      </w:pPr>
      <w:r w:rsidRPr="00884B6D">
        <w:rPr>
          <w:rFonts w:ascii="Calibri" w:hAnsi="Calibri" w:cs="Calibri"/>
        </w:rPr>
        <w:t xml:space="preserve">Mark on the velocity-time graph (Figure </w:t>
      </w:r>
      <w:r>
        <w:rPr>
          <w:rFonts w:ascii="Calibri" w:hAnsi="Calibri" w:cs="Calibri"/>
          <w:lang w:val="en-GB"/>
        </w:rPr>
        <w:t>3</w:t>
      </w:r>
      <w:r w:rsidR="007444CB">
        <w:rPr>
          <w:rFonts w:ascii="Calibri" w:hAnsi="Calibri" w:cs="Calibri"/>
        </w:rPr>
        <w:t>), a point whe</w:t>
      </w:r>
      <w:r w:rsidR="007444CB">
        <w:rPr>
          <w:rFonts w:ascii="Calibri" w:hAnsi="Calibri" w:cs="Calibri"/>
          <w:lang w:val="en-GB"/>
        </w:rPr>
        <w:t>re</w:t>
      </w:r>
      <w:r w:rsidRPr="00884B6D">
        <w:rPr>
          <w:rFonts w:ascii="Calibri" w:hAnsi="Calibri" w:cs="Calibri"/>
        </w:rPr>
        <w:t xml:space="preserve"> the graph intersects the horizontal (time) axis. Label this point </w:t>
      </w:r>
      <w:r w:rsidRPr="00884B6D">
        <w:rPr>
          <w:rFonts w:ascii="Calibri" w:hAnsi="Calibri" w:cs="Calibri"/>
          <w:b/>
        </w:rPr>
        <w:t>B</w:t>
      </w:r>
      <w:r w:rsidRPr="00884B6D">
        <w:rPr>
          <w:rFonts w:ascii="Calibri" w:hAnsi="Calibri" w:cs="Calibri"/>
        </w:rPr>
        <w:t>.</w:t>
      </w:r>
    </w:p>
    <w:p w:rsidR="0040755F" w:rsidRDefault="0040755F" w:rsidP="0040755F">
      <w:pPr>
        <w:pStyle w:val="BodyTextIndent"/>
        <w:rPr>
          <w:rFonts w:ascii="Calibri" w:hAnsi="Calibri" w:cs="Calibri"/>
          <w:lang w:val="en-GB"/>
        </w:rPr>
      </w:pPr>
    </w:p>
    <w:p w:rsidR="0040755F" w:rsidRPr="00884B6D" w:rsidRDefault="0040755F" w:rsidP="00376709">
      <w:pPr>
        <w:pStyle w:val="BodyTextIndent"/>
        <w:numPr>
          <w:ilvl w:val="1"/>
          <w:numId w:val="9"/>
        </w:numPr>
        <w:ind w:left="567" w:hanging="567"/>
        <w:rPr>
          <w:rFonts w:ascii="Calibri" w:hAnsi="Calibri" w:cs="Calibri"/>
        </w:rPr>
      </w:pPr>
      <w:r w:rsidRPr="00884B6D">
        <w:rPr>
          <w:rFonts w:ascii="Calibri" w:hAnsi="Calibri" w:cs="Calibri"/>
        </w:rPr>
        <w:lastRenderedPageBreak/>
        <w:t xml:space="preserve">What is the velocity of the ball </w:t>
      </w:r>
      <w:r w:rsidR="0060407F">
        <w:rPr>
          <w:rFonts w:ascii="Calibri" w:hAnsi="Calibri" w:cs="Calibri"/>
          <w:lang w:val="en-GB"/>
        </w:rPr>
        <w:t xml:space="preserve">at point </w:t>
      </w:r>
      <w:r w:rsidR="0060407F" w:rsidRPr="0060407F">
        <w:rPr>
          <w:rFonts w:ascii="Calibri" w:hAnsi="Calibri" w:cs="Calibri"/>
          <w:b/>
          <w:lang w:val="en-GB"/>
        </w:rPr>
        <w:t>B</w:t>
      </w:r>
      <w:r w:rsidRPr="00884B6D">
        <w:rPr>
          <w:rFonts w:ascii="Calibri" w:hAnsi="Calibri" w:cs="Calibri"/>
        </w:rPr>
        <w:t xml:space="preserve">? </w:t>
      </w:r>
    </w:p>
    <w:p w:rsidR="0040755F" w:rsidRDefault="0040755F" w:rsidP="0040755F">
      <w:pPr>
        <w:pStyle w:val="BodyTextIndent"/>
        <w:ind w:firstLine="567"/>
        <w:rPr>
          <w:rFonts w:ascii="Calibri" w:hAnsi="Calibri" w:cs="Calibri"/>
          <w:color w:val="0000FF"/>
          <w:lang w:val="en-GB"/>
        </w:rPr>
      </w:pPr>
    </w:p>
    <w:p w:rsidR="0040755F" w:rsidRPr="00884B6D" w:rsidRDefault="000D6E7C" w:rsidP="000D6E7C">
      <w:pPr>
        <w:pStyle w:val="BodyTextIndent"/>
        <w:ind w:left="567"/>
        <w:rPr>
          <w:rFonts w:ascii="Calibri" w:hAnsi="Calibri" w:cs="Calibri"/>
        </w:rPr>
      </w:pPr>
      <w:r>
        <w:rPr>
          <w:rFonts w:ascii="Calibri" w:hAnsi="Calibri" w:cs="Calibri"/>
          <w:lang w:val="en-GB"/>
        </w:rPr>
        <w:t>___________________________________________________________________________</w:t>
      </w:r>
      <w:r>
        <w:rPr>
          <w:rFonts w:ascii="Calibri" w:hAnsi="Calibri" w:cs="Calibri"/>
          <w:lang w:val="en-GB"/>
        </w:rPr>
        <w:br/>
      </w:r>
    </w:p>
    <w:p w:rsidR="0040755F" w:rsidRPr="00884B6D" w:rsidRDefault="0060407F" w:rsidP="00376709">
      <w:pPr>
        <w:pStyle w:val="BodyTextIndent"/>
        <w:numPr>
          <w:ilvl w:val="1"/>
          <w:numId w:val="9"/>
        </w:numPr>
        <w:ind w:left="567" w:hanging="567"/>
        <w:rPr>
          <w:rFonts w:ascii="Calibri" w:hAnsi="Calibri" w:cs="Calibri"/>
        </w:rPr>
      </w:pPr>
      <w:r>
        <w:rPr>
          <w:rFonts w:ascii="Calibri" w:hAnsi="Calibri" w:cs="Calibri"/>
          <w:lang w:val="en-GB"/>
        </w:rPr>
        <w:t>Observe the video and describe what happens to</w:t>
      </w:r>
      <w:r w:rsidR="0040755F" w:rsidRPr="00884B6D">
        <w:rPr>
          <w:rFonts w:ascii="Calibri" w:hAnsi="Calibri" w:cs="Calibri"/>
        </w:rPr>
        <w:t xml:space="preserve"> the ball at this point. </w:t>
      </w:r>
    </w:p>
    <w:p w:rsidR="0040755F" w:rsidRDefault="0040755F" w:rsidP="0040755F">
      <w:pPr>
        <w:pStyle w:val="BodyTextIndent"/>
        <w:ind w:firstLine="567"/>
        <w:rPr>
          <w:rFonts w:ascii="Calibri" w:hAnsi="Calibri" w:cs="Calibri"/>
          <w:color w:val="0000FF"/>
          <w:lang w:val="en-GB"/>
        </w:rPr>
      </w:pPr>
    </w:p>
    <w:p w:rsidR="0040755F" w:rsidRDefault="000D6E7C" w:rsidP="000D6E7C">
      <w:pPr>
        <w:pStyle w:val="BodyTextIndent"/>
        <w:ind w:left="567"/>
        <w:rPr>
          <w:rFonts w:ascii="Calibri" w:hAnsi="Calibri" w:cs="Calibri"/>
          <w:lang w:val="en-GB"/>
        </w:rPr>
      </w:pPr>
      <w:r>
        <w:rPr>
          <w:rFonts w:ascii="Calibri" w:hAnsi="Calibri" w:cs="Calibri"/>
          <w:lang w:val="en-GB"/>
        </w:rPr>
        <w:t>____________________________________________</w:t>
      </w:r>
      <w:r w:rsidR="0060407F">
        <w:rPr>
          <w:rFonts w:ascii="Calibri" w:hAnsi="Calibri" w:cs="Calibri"/>
          <w:lang w:val="en-GB"/>
        </w:rPr>
        <w:t>_______________________________</w:t>
      </w:r>
    </w:p>
    <w:p w:rsidR="0060407F" w:rsidRDefault="0060407F" w:rsidP="0060407F">
      <w:pPr>
        <w:pStyle w:val="BodyTextIndent"/>
        <w:rPr>
          <w:rFonts w:ascii="Calibri" w:hAnsi="Calibri" w:cs="Calibri"/>
          <w:lang w:val="en-GB"/>
        </w:rPr>
      </w:pPr>
    </w:p>
    <w:p w:rsidR="00376709" w:rsidRPr="004C59D9" w:rsidRDefault="00376709" w:rsidP="00376709">
      <w:pPr>
        <w:pStyle w:val="BodyTextIndent"/>
        <w:numPr>
          <w:ilvl w:val="0"/>
          <w:numId w:val="9"/>
        </w:numPr>
        <w:rPr>
          <w:rFonts w:ascii="Calibri" w:hAnsi="Calibri" w:cs="Calibri"/>
          <w:b/>
        </w:rPr>
      </w:pPr>
      <w:r>
        <w:rPr>
          <w:rFonts w:ascii="Calibri" w:hAnsi="Calibri" w:cs="Calibri"/>
          <w:b/>
          <w:lang w:val="en-GB"/>
        </w:rPr>
        <w:t xml:space="preserve">Velocity </w:t>
      </w:r>
      <w:r w:rsidRPr="004C59D9">
        <w:rPr>
          <w:rFonts w:ascii="Calibri" w:hAnsi="Calibri" w:cs="Calibri"/>
          <w:b/>
        </w:rPr>
        <w:t>of a moving object</w:t>
      </w:r>
      <w:r>
        <w:rPr>
          <w:rFonts w:ascii="Calibri" w:hAnsi="Calibri" w:cs="Calibri"/>
          <w:b/>
          <w:lang w:val="en-GB"/>
        </w:rPr>
        <w:t xml:space="preserve"> and the velocity-time graph</w:t>
      </w:r>
    </w:p>
    <w:p w:rsidR="00376709" w:rsidRPr="00884B6D" w:rsidRDefault="00376709" w:rsidP="00376709">
      <w:pPr>
        <w:pStyle w:val="BodyTextIndent"/>
        <w:rPr>
          <w:rFonts w:ascii="Calibri" w:hAnsi="Calibri" w:cs="Calibri"/>
        </w:rPr>
      </w:pPr>
    </w:p>
    <w:p w:rsidR="00376709" w:rsidRPr="00884B6D" w:rsidRDefault="00376709" w:rsidP="00376709">
      <w:pPr>
        <w:pStyle w:val="BodyTextIndent"/>
        <w:numPr>
          <w:ilvl w:val="1"/>
          <w:numId w:val="9"/>
        </w:numPr>
        <w:ind w:left="567" w:hanging="567"/>
        <w:rPr>
          <w:rFonts w:ascii="Calibri" w:hAnsi="Calibri" w:cs="Calibri"/>
        </w:rPr>
      </w:pPr>
      <w:r w:rsidRPr="00884B6D">
        <w:rPr>
          <w:rFonts w:ascii="Calibri" w:hAnsi="Calibri" w:cs="Calibri"/>
        </w:rPr>
        <w:t xml:space="preserve">In region </w:t>
      </w:r>
      <w:r w:rsidRPr="00884B6D">
        <w:rPr>
          <w:rFonts w:ascii="Calibri" w:hAnsi="Calibri" w:cs="Calibri"/>
          <w:b/>
        </w:rPr>
        <w:t>A</w:t>
      </w:r>
      <w:r w:rsidRPr="00884B6D">
        <w:rPr>
          <w:rFonts w:ascii="Calibri" w:hAnsi="Calibri" w:cs="Calibri"/>
        </w:rPr>
        <w:t xml:space="preserve">, does the velocity-time graph (Figure </w:t>
      </w:r>
      <w:r>
        <w:rPr>
          <w:rFonts w:ascii="Calibri" w:hAnsi="Calibri" w:cs="Calibri"/>
          <w:lang w:val="en-GB"/>
        </w:rPr>
        <w:t>3</w:t>
      </w:r>
      <w:r w:rsidRPr="00884B6D">
        <w:rPr>
          <w:rFonts w:ascii="Calibri" w:hAnsi="Calibri" w:cs="Calibri"/>
        </w:rPr>
        <w:t xml:space="preserve">) </w:t>
      </w:r>
      <w:r>
        <w:rPr>
          <w:rFonts w:ascii="Calibri" w:hAnsi="Calibri" w:cs="Calibri"/>
          <w:lang w:val="en-GB"/>
        </w:rPr>
        <w:t>move towards or away</w:t>
      </w:r>
      <w:r w:rsidRPr="00884B6D">
        <w:rPr>
          <w:rFonts w:ascii="Calibri" w:hAnsi="Calibri" w:cs="Calibri"/>
        </w:rPr>
        <w:t xml:space="preserve"> from the horizontal axis (representing zero velocity) as time passes? Does the object speed up or slow down during this time interval?</w:t>
      </w:r>
    </w:p>
    <w:p w:rsidR="00376709" w:rsidRPr="00433FE0" w:rsidRDefault="00376709" w:rsidP="00376709">
      <w:pPr>
        <w:pStyle w:val="BodyTextIndent"/>
        <w:spacing w:before="240" w:line="360" w:lineRule="auto"/>
        <w:ind w:left="567"/>
        <w:rPr>
          <w:rFonts w:ascii="Calibri" w:hAnsi="Calibri" w:cs="Calibri"/>
          <w:color w:val="0000FF"/>
          <w:lang w:val="en-GB"/>
        </w:rPr>
      </w:pPr>
      <w:r>
        <w:rPr>
          <w:rFonts w:ascii="Calibri" w:hAnsi="Calibri" w:cs="Calibri"/>
          <w:lang w:val="en-GB"/>
        </w:rPr>
        <w:t>______________________________________________________________________________________________________________________________________________________</w:t>
      </w:r>
    </w:p>
    <w:p w:rsidR="00376709" w:rsidRPr="00884B6D" w:rsidRDefault="00376709" w:rsidP="00376709">
      <w:pPr>
        <w:pStyle w:val="BodyTextIndent"/>
        <w:numPr>
          <w:ilvl w:val="1"/>
          <w:numId w:val="9"/>
        </w:numPr>
        <w:ind w:left="567" w:hanging="567"/>
        <w:rPr>
          <w:rFonts w:ascii="Calibri" w:hAnsi="Calibri" w:cs="Calibri"/>
        </w:rPr>
      </w:pPr>
      <w:r w:rsidRPr="00884B6D">
        <w:rPr>
          <w:rFonts w:ascii="Calibri" w:hAnsi="Calibri" w:cs="Calibri"/>
        </w:rPr>
        <w:t xml:space="preserve">In region </w:t>
      </w:r>
      <w:r w:rsidRPr="00884B6D">
        <w:rPr>
          <w:rFonts w:ascii="Calibri" w:hAnsi="Calibri" w:cs="Calibri"/>
          <w:b/>
        </w:rPr>
        <w:t>C</w:t>
      </w:r>
      <w:r w:rsidRPr="00884B6D">
        <w:rPr>
          <w:rFonts w:ascii="Calibri" w:hAnsi="Calibri" w:cs="Calibri"/>
        </w:rPr>
        <w:t xml:space="preserve">, does the velocity-time graph (Figure </w:t>
      </w:r>
      <w:r>
        <w:rPr>
          <w:rFonts w:ascii="Calibri" w:hAnsi="Calibri" w:cs="Calibri"/>
          <w:lang w:val="en-GB"/>
        </w:rPr>
        <w:t>3</w:t>
      </w:r>
      <w:r w:rsidRPr="00884B6D">
        <w:rPr>
          <w:rFonts w:ascii="Calibri" w:hAnsi="Calibri" w:cs="Calibri"/>
        </w:rPr>
        <w:t xml:space="preserve">) </w:t>
      </w:r>
      <w:r>
        <w:rPr>
          <w:rFonts w:ascii="Calibri" w:hAnsi="Calibri" w:cs="Calibri"/>
          <w:lang w:val="en-GB"/>
        </w:rPr>
        <w:t>move towards or away</w:t>
      </w:r>
      <w:r w:rsidRPr="00884B6D">
        <w:rPr>
          <w:rFonts w:ascii="Calibri" w:hAnsi="Calibri" w:cs="Calibri"/>
        </w:rPr>
        <w:t xml:space="preserve"> from the horizontal axis (representing zero velocity) as time passes?</w:t>
      </w:r>
      <w:r>
        <w:rPr>
          <w:rFonts w:ascii="Calibri" w:hAnsi="Calibri" w:cs="Calibri"/>
          <w:lang w:val="en-GB"/>
        </w:rPr>
        <w:t xml:space="preserve"> Does the object speed up or slow down during this time interval?</w:t>
      </w:r>
    </w:p>
    <w:p w:rsidR="00376709" w:rsidRPr="00433FE0" w:rsidRDefault="00376709" w:rsidP="00376709">
      <w:pPr>
        <w:pStyle w:val="BodyTextIndent"/>
        <w:spacing w:before="240" w:line="360" w:lineRule="auto"/>
        <w:ind w:left="567"/>
        <w:rPr>
          <w:rFonts w:ascii="Calibri" w:hAnsi="Calibri" w:cs="Calibri"/>
          <w:color w:val="0000FF"/>
          <w:lang w:val="en-GB"/>
        </w:rPr>
      </w:pPr>
      <w:r>
        <w:rPr>
          <w:rFonts w:ascii="Calibri" w:hAnsi="Calibri" w:cs="Calibri"/>
          <w:lang w:val="en-GB"/>
        </w:rPr>
        <w:t>______________________________________________________________________________________________________________________________________________________</w:t>
      </w:r>
    </w:p>
    <w:p w:rsidR="00376709" w:rsidRPr="004C59D9" w:rsidRDefault="00376709" w:rsidP="00B523C5">
      <w:pPr>
        <w:pStyle w:val="BodyTextIndent"/>
        <w:numPr>
          <w:ilvl w:val="1"/>
          <w:numId w:val="9"/>
        </w:numPr>
        <w:ind w:left="567" w:hanging="567"/>
        <w:rPr>
          <w:rFonts w:ascii="Calibri" w:hAnsi="Calibri" w:cs="Calibri"/>
        </w:rPr>
      </w:pPr>
      <w:r w:rsidRPr="00884B6D">
        <w:rPr>
          <w:rFonts w:ascii="Calibri" w:hAnsi="Calibri" w:cs="Calibri"/>
        </w:rPr>
        <w:t xml:space="preserve">What does the shape of the velocity-time graph (Figure </w:t>
      </w:r>
      <w:r>
        <w:rPr>
          <w:rFonts w:ascii="Calibri" w:hAnsi="Calibri" w:cs="Calibri"/>
          <w:lang w:val="en-GB"/>
        </w:rPr>
        <w:t>3</w:t>
      </w:r>
      <w:r w:rsidRPr="00884B6D">
        <w:rPr>
          <w:rFonts w:ascii="Calibri" w:hAnsi="Calibri" w:cs="Calibri"/>
        </w:rPr>
        <w:t>) tell you about the change in velocity of the ball as time passes?</w:t>
      </w:r>
    </w:p>
    <w:p w:rsidR="00376709" w:rsidRPr="00433FE0" w:rsidRDefault="00376709" w:rsidP="00376709">
      <w:pPr>
        <w:pStyle w:val="BodyTextIndent"/>
        <w:spacing w:before="240" w:line="360" w:lineRule="auto"/>
        <w:ind w:left="567"/>
        <w:rPr>
          <w:rFonts w:ascii="Calibri" w:hAnsi="Calibri" w:cs="Calibri"/>
          <w:color w:val="0000FF"/>
          <w:lang w:val="en-GB"/>
        </w:rPr>
      </w:pPr>
      <w:r>
        <w:rPr>
          <w:rFonts w:ascii="Calibri" w:hAnsi="Calibri" w:cs="Calibri"/>
          <w:lang w:val="en-GB"/>
        </w:rPr>
        <w:t>______________________________________________________________________________________________________________________________________________________</w:t>
      </w:r>
    </w:p>
    <w:p w:rsidR="0060407F" w:rsidRPr="0060407F" w:rsidRDefault="0060407F" w:rsidP="00376709">
      <w:pPr>
        <w:pStyle w:val="BodyTextIndent"/>
        <w:numPr>
          <w:ilvl w:val="0"/>
          <w:numId w:val="9"/>
        </w:numPr>
        <w:rPr>
          <w:rFonts w:ascii="Calibri" w:hAnsi="Calibri" w:cs="Calibri"/>
          <w:b/>
          <w:lang w:val="en-GB"/>
        </w:rPr>
      </w:pPr>
      <w:r w:rsidRPr="00376709">
        <w:rPr>
          <w:rFonts w:ascii="Calibri" w:hAnsi="Calibri" w:cs="Calibri"/>
          <w:b/>
        </w:rPr>
        <w:t>Summary</w:t>
      </w:r>
      <w:r w:rsidR="00817FD0">
        <w:rPr>
          <w:rFonts w:ascii="Calibri" w:hAnsi="Calibri" w:cs="Calibri"/>
          <w:b/>
          <w:lang w:val="en-GB"/>
        </w:rPr>
        <w:t xml:space="preserve"> for displacement-time and velocity-time graphs</w:t>
      </w:r>
    </w:p>
    <w:p w:rsidR="0060407F" w:rsidRPr="0060407F" w:rsidRDefault="0060407F" w:rsidP="000D6E7C">
      <w:pPr>
        <w:pStyle w:val="BodyTextIndent"/>
        <w:ind w:left="567"/>
        <w:rPr>
          <w:rFonts w:ascii="Calibri" w:hAnsi="Calibri" w:cs="Calibri"/>
          <w:lang w:val="en-GB"/>
        </w:rPr>
      </w:pPr>
    </w:p>
    <w:p w:rsidR="0040755F" w:rsidRPr="0066206D" w:rsidRDefault="00F158B8" w:rsidP="00376709">
      <w:pPr>
        <w:pStyle w:val="BodyTextIndent"/>
        <w:rPr>
          <w:rFonts w:ascii="Calibri" w:hAnsi="Calibri" w:cs="Calibri"/>
        </w:rPr>
      </w:pPr>
      <w:r>
        <w:rPr>
          <w:rFonts w:ascii="Calibri" w:hAnsi="Calibri" w:cs="Calibri"/>
          <w:lang w:val="en-GB"/>
        </w:rPr>
        <w:t>Given that the</w:t>
      </w:r>
      <w:r w:rsidR="0040755F" w:rsidRPr="00884B6D">
        <w:rPr>
          <w:rFonts w:ascii="Calibri" w:hAnsi="Calibri" w:cs="Calibri"/>
        </w:rPr>
        <w:t xml:space="preserve"> regions </w:t>
      </w:r>
      <w:r w:rsidR="0040755F" w:rsidRPr="00884B6D">
        <w:rPr>
          <w:rFonts w:ascii="Calibri" w:hAnsi="Calibri" w:cs="Calibri"/>
          <w:b/>
        </w:rPr>
        <w:t>A, B</w:t>
      </w:r>
      <w:r w:rsidR="0040755F" w:rsidRPr="00884B6D">
        <w:rPr>
          <w:rFonts w:ascii="Calibri" w:hAnsi="Calibri" w:cs="Calibri"/>
        </w:rPr>
        <w:t xml:space="preserve"> and </w:t>
      </w:r>
      <w:r w:rsidR="0040755F" w:rsidRPr="00884B6D">
        <w:rPr>
          <w:rFonts w:ascii="Calibri" w:hAnsi="Calibri" w:cs="Calibri"/>
          <w:b/>
        </w:rPr>
        <w:t>C</w:t>
      </w:r>
      <w:r w:rsidR="0040755F" w:rsidRPr="00884B6D">
        <w:rPr>
          <w:rFonts w:ascii="Calibri" w:hAnsi="Calibri" w:cs="Calibri"/>
        </w:rPr>
        <w:t xml:space="preserve"> from the velocity-time graph (Figure </w:t>
      </w:r>
      <w:r w:rsidR="0040755F">
        <w:rPr>
          <w:rFonts w:ascii="Calibri" w:hAnsi="Calibri" w:cs="Calibri"/>
          <w:lang w:val="en-GB"/>
        </w:rPr>
        <w:t>3</w:t>
      </w:r>
      <w:r w:rsidR="0040755F" w:rsidRPr="00884B6D">
        <w:rPr>
          <w:rFonts w:ascii="Calibri" w:hAnsi="Calibri" w:cs="Calibri"/>
        </w:rPr>
        <w:t xml:space="preserve">) correspond with the regions </w:t>
      </w:r>
      <w:r w:rsidR="0040755F" w:rsidRPr="00884B6D">
        <w:rPr>
          <w:rFonts w:ascii="Calibri" w:hAnsi="Calibri" w:cs="Calibri"/>
          <w:b/>
        </w:rPr>
        <w:t>A, B</w:t>
      </w:r>
      <w:r w:rsidR="0040755F" w:rsidRPr="00884B6D">
        <w:rPr>
          <w:rFonts w:ascii="Calibri" w:hAnsi="Calibri" w:cs="Calibri"/>
        </w:rPr>
        <w:t xml:space="preserve"> and </w:t>
      </w:r>
      <w:r w:rsidR="0040755F" w:rsidRPr="00884B6D">
        <w:rPr>
          <w:rFonts w:ascii="Calibri" w:hAnsi="Calibri" w:cs="Calibri"/>
          <w:b/>
        </w:rPr>
        <w:t>C</w:t>
      </w:r>
      <w:r w:rsidR="0040755F" w:rsidRPr="00884B6D">
        <w:rPr>
          <w:rFonts w:ascii="Calibri" w:hAnsi="Calibri" w:cs="Calibri"/>
        </w:rPr>
        <w:t xml:space="preserve"> from the displacement-time graph (Figure </w:t>
      </w:r>
      <w:r w:rsidR="0040755F">
        <w:rPr>
          <w:rFonts w:ascii="Calibri" w:hAnsi="Calibri" w:cs="Calibri"/>
          <w:lang w:val="en-GB"/>
        </w:rPr>
        <w:t>2</w:t>
      </w:r>
      <w:r>
        <w:rPr>
          <w:rFonts w:ascii="Calibri" w:hAnsi="Calibri" w:cs="Calibri"/>
          <w:lang w:val="en-GB"/>
        </w:rPr>
        <w:t>), complete the table below.</w:t>
      </w:r>
    </w:p>
    <w:p w:rsidR="0040755F" w:rsidRPr="00F158B8" w:rsidRDefault="0040755F" w:rsidP="0040755F">
      <w:pPr>
        <w:pStyle w:val="BodyTextIndent"/>
        <w:rPr>
          <w:rFonts w:ascii="Calibri" w:hAnsi="Calibri" w:cs="Calibri"/>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1418"/>
        <w:gridCol w:w="2409"/>
        <w:gridCol w:w="2410"/>
      </w:tblGrid>
      <w:tr w:rsidR="0040755F" w:rsidRPr="004C59D9" w:rsidTr="002641EC">
        <w:tc>
          <w:tcPr>
            <w:tcW w:w="959" w:type="dxa"/>
            <w:shd w:val="clear" w:color="auto" w:fill="D9D9D9"/>
          </w:tcPr>
          <w:p w:rsidR="0040755F" w:rsidRPr="004C59D9" w:rsidRDefault="0040755F" w:rsidP="00A7340A">
            <w:pPr>
              <w:pStyle w:val="BodyTextIndent"/>
              <w:rPr>
                <w:rFonts w:ascii="Calibri" w:hAnsi="Calibri" w:cs="Calibri"/>
                <w:b/>
                <w:lang w:val="en-GB"/>
              </w:rPr>
            </w:pPr>
            <w:r w:rsidRPr="004C59D9">
              <w:rPr>
                <w:rFonts w:ascii="Calibri" w:hAnsi="Calibri" w:cs="Calibri"/>
                <w:b/>
                <w:lang w:val="en-GB"/>
              </w:rPr>
              <w:t>Region</w:t>
            </w:r>
          </w:p>
        </w:tc>
        <w:tc>
          <w:tcPr>
            <w:tcW w:w="1559" w:type="dxa"/>
            <w:shd w:val="clear" w:color="auto" w:fill="D9D9D9"/>
          </w:tcPr>
          <w:p w:rsidR="0040755F" w:rsidRPr="004C59D9" w:rsidRDefault="0040755F" w:rsidP="00A7340A">
            <w:pPr>
              <w:pStyle w:val="BodyTextIndent"/>
              <w:jc w:val="left"/>
              <w:rPr>
                <w:rFonts w:ascii="Calibri" w:hAnsi="Calibri" w:cs="Calibri"/>
                <w:b/>
                <w:lang w:val="en-GB"/>
              </w:rPr>
            </w:pPr>
            <w:r w:rsidRPr="004C59D9">
              <w:rPr>
                <w:rFonts w:ascii="Calibri" w:hAnsi="Calibri" w:cs="Calibri"/>
                <w:b/>
                <w:lang w:val="en-GB"/>
              </w:rPr>
              <w:t>Direction of motion</w:t>
            </w:r>
          </w:p>
        </w:tc>
        <w:tc>
          <w:tcPr>
            <w:tcW w:w="1418" w:type="dxa"/>
            <w:shd w:val="clear" w:color="auto" w:fill="D9D9D9"/>
          </w:tcPr>
          <w:p w:rsidR="0040755F" w:rsidRPr="004C59D9" w:rsidRDefault="0040755F" w:rsidP="00A7340A">
            <w:pPr>
              <w:pStyle w:val="BodyTextIndent"/>
              <w:jc w:val="left"/>
              <w:rPr>
                <w:rFonts w:ascii="Calibri" w:hAnsi="Calibri" w:cs="Calibri"/>
                <w:b/>
                <w:lang w:val="en-GB"/>
              </w:rPr>
            </w:pPr>
            <w:r w:rsidRPr="004C59D9">
              <w:rPr>
                <w:rFonts w:ascii="Calibri" w:hAnsi="Calibri" w:cs="Calibri"/>
                <w:b/>
                <w:lang w:val="en-GB"/>
              </w:rPr>
              <w:t xml:space="preserve">Velocity </w:t>
            </w:r>
            <w:r w:rsidR="00817FD0">
              <w:rPr>
                <w:rFonts w:ascii="Calibri" w:hAnsi="Calibri" w:cs="Calibri"/>
                <w:b/>
                <w:lang w:val="en-GB"/>
              </w:rPr>
              <w:t>(Positive, Negative or Zero)</w:t>
            </w:r>
          </w:p>
        </w:tc>
        <w:tc>
          <w:tcPr>
            <w:tcW w:w="2409" w:type="dxa"/>
            <w:shd w:val="clear" w:color="auto" w:fill="D9D9D9"/>
          </w:tcPr>
          <w:p w:rsidR="00817FD0" w:rsidRDefault="00817FD0" w:rsidP="00A7340A">
            <w:pPr>
              <w:pStyle w:val="BodyTextIndent"/>
              <w:jc w:val="left"/>
              <w:rPr>
                <w:rFonts w:ascii="Calibri" w:hAnsi="Calibri" w:cs="Calibri"/>
                <w:b/>
                <w:lang w:val="en-GB"/>
              </w:rPr>
            </w:pPr>
            <w:r>
              <w:rPr>
                <w:rFonts w:ascii="Calibri" w:hAnsi="Calibri" w:cs="Calibri"/>
                <w:b/>
                <w:lang w:val="en-GB"/>
              </w:rPr>
              <w:t>Gradient of</w:t>
            </w:r>
            <w:r w:rsidR="0040755F" w:rsidRPr="004C59D9">
              <w:rPr>
                <w:rFonts w:ascii="Calibri" w:hAnsi="Calibri" w:cs="Calibri"/>
                <w:b/>
                <w:lang w:val="en-GB"/>
              </w:rPr>
              <w:t xml:space="preserve"> displacement-</w:t>
            </w:r>
          </w:p>
          <w:p w:rsidR="0040755F" w:rsidRPr="004C59D9" w:rsidRDefault="0040755F" w:rsidP="00A7340A">
            <w:pPr>
              <w:pStyle w:val="BodyTextIndent"/>
              <w:jc w:val="left"/>
              <w:rPr>
                <w:rFonts w:ascii="Calibri" w:hAnsi="Calibri" w:cs="Calibri"/>
                <w:b/>
                <w:lang w:val="en-GB"/>
              </w:rPr>
            </w:pPr>
            <w:r w:rsidRPr="004C59D9">
              <w:rPr>
                <w:rFonts w:ascii="Calibri" w:hAnsi="Calibri" w:cs="Calibri"/>
                <w:b/>
                <w:lang w:val="en-GB"/>
              </w:rPr>
              <w:t>time graph</w:t>
            </w:r>
            <w:r w:rsidR="00817FD0">
              <w:rPr>
                <w:rFonts w:ascii="Calibri" w:hAnsi="Calibri" w:cs="Calibri"/>
                <w:b/>
                <w:lang w:val="en-GB"/>
              </w:rPr>
              <w:t xml:space="preserve"> (Positive, Negative or Zero)</w:t>
            </w:r>
          </w:p>
        </w:tc>
        <w:tc>
          <w:tcPr>
            <w:tcW w:w="2410" w:type="dxa"/>
            <w:shd w:val="clear" w:color="auto" w:fill="D9D9D9"/>
          </w:tcPr>
          <w:p w:rsidR="00817FD0" w:rsidRDefault="00817FD0" w:rsidP="00A7340A">
            <w:pPr>
              <w:pStyle w:val="BodyTextIndent"/>
              <w:jc w:val="left"/>
              <w:rPr>
                <w:rFonts w:ascii="Calibri" w:hAnsi="Calibri" w:cs="Calibri"/>
                <w:b/>
                <w:lang w:val="en-GB"/>
              </w:rPr>
            </w:pPr>
            <w:r>
              <w:rPr>
                <w:rFonts w:ascii="Calibri" w:hAnsi="Calibri" w:cs="Calibri"/>
                <w:b/>
                <w:lang w:val="en-GB"/>
              </w:rPr>
              <w:t>Position of</w:t>
            </w:r>
            <w:r w:rsidRPr="004C59D9">
              <w:rPr>
                <w:rFonts w:ascii="Calibri" w:hAnsi="Calibri" w:cs="Calibri"/>
                <w:b/>
                <w:lang w:val="en-GB"/>
              </w:rPr>
              <w:t xml:space="preserve"> </w:t>
            </w:r>
            <w:r>
              <w:rPr>
                <w:rFonts w:ascii="Calibri" w:hAnsi="Calibri" w:cs="Calibri"/>
                <w:b/>
                <w:lang w:val="en-GB"/>
              </w:rPr>
              <w:t>velocity</w:t>
            </w:r>
            <w:r w:rsidRPr="004C59D9">
              <w:rPr>
                <w:rFonts w:ascii="Calibri" w:hAnsi="Calibri" w:cs="Calibri"/>
                <w:b/>
                <w:lang w:val="en-GB"/>
              </w:rPr>
              <w:t>-</w:t>
            </w:r>
          </w:p>
          <w:p w:rsidR="0040755F" w:rsidRPr="004C59D9" w:rsidRDefault="00817FD0" w:rsidP="00A7340A">
            <w:pPr>
              <w:pStyle w:val="BodyTextIndent"/>
              <w:jc w:val="left"/>
              <w:rPr>
                <w:rFonts w:ascii="Calibri" w:hAnsi="Calibri" w:cs="Calibri"/>
                <w:b/>
                <w:lang w:val="en-GB"/>
              </w:rPr>
            </w:pPr>
            <w:r w:rsidRPr="004C59D9">
              <w:rPr>
                <w:rFonts w:ascii="Calibri" w:hAnsi="Calibri" w:cs="Calibri"/>
                <w:b/>
                <w:lang w:val="en-GB"/>
              </w:rPr>
              <w:t>time graph</w:t>
            </w:r>
            <w:r>
              <w:rPr>
                <w:rFonts w:ascii="Calibri" w:hAnsi="Calibri" w:cs="Calibri"/>
                <w:b/>
                <w:lang w:val="en-GB"/>
              </w:rPr>
              <w:t xml:space="preserve"> (</w:t>
            </w:r>
            <w:r w:rsidR="002641EC">
              <w:rPr>
                <w:rFonts w:ascii="Calibri" w:hAnsi="Calibri" w:cs="Calibri"/>
                <w:b/>
                <w:lang w:val="en-GB"/>
              </w:rPr>
              <w:t>Above, Below or Intersecting the horizontal axis</w:t>
            </w:r>
            <w:r>
              <w:rPr>
                <w:rFonts w:ascii="Calibri" w:hAnsi="Calibri" w:cs="Calibri"/>
                <w:b/>
                <w:lang w:val="en-GB"/>
              </w:rPr>
              <w:t>)</w:t>
            </w:r>
          </w:p>
        </w:tc>
      </w:tr>
      <w:tr w:rsidR="0040755F" w:rsidRPr="00884B6D" w:rsidTr="002641EC">
        <w:trPr>
          <w:trHeight w:val="586"/>
        </w:trPr>
        <w:tc>
          <w:tcPr>
            <w:tcW w:w="959" w:type="dxa"/>
          </w:tcPr>
          <w:p w:rsidR="0040755F" w:rsidRPr="00F86890" w:rsidRDefault="0040755F" w:rsidP="0040755F">
            <w:pPr>
              <w:pStyle w:val="BodyTextIndent"/>
              <w:rPr>
                <w:rFonts w:ascii="Calibri" w:hAnsi="Calibri" w:cs="Calibri"/>
                <w:lang w:val="en-GB"/>
              </w:rPr>
            </w:pPr>
            <w:r w:rsidRPr="00F86890">
              <w:rPr>
                <w:rFonts w:ascii="Calibri" w:hAnsi="Calibri" w:cs="Calibri"/>
                <w:lang w:val="en-GB"/>
              </w:rPr>
              <w:t>A</w:t>
            </w:r>
          </w:p>
        </w:tc>
        <w:tc>
          <w:tcPr>
            <w:tcW w:w="1559" w:type="dxa"/>
          </w:tcPr>
          <w:p w:rsidR="0040755F" w:rsidRPr="00817FD0" w:rsidRDefault="00817FD0" w:rsidP="0040755F">
            <w:pPr>
              <w:pStyle w:val="BodyTextIndent"/>
              <w:jc w:val="left"/>
              <w:rPr>
                <w:rFonts w:ascii="Calibri" w:hAnsi="Calibri" w:cs="Calibri"/>
                <w:lang w:val="en-GB"/>
              </w:rPr>
            </w:pPr>
            <w:r w:rsidRPr="00817FD0">
              <w:rPr>
                <w:rFonts w:ascii="Calibri" w:hAnsi="Calibri" w:cs="Calibri"/>
                <w:lang w:val="en-GB"/>
              </w:rPr>
              <w:t>Upwards</w:t>
            </w:r>
          </w:p>
        </w:tc>
        <w:tc>
          <w:tcPr>
            <w:tcW w:w="1418" w:type="dxa"/>
          </w:tcPr>
          <w:p w:rsidR="0040755F" w:rsidRPr="000D6E7C" w:rsidRDefault="0040755F" w:rsidP="0040755F">
            <w:pPr>
              <w:pStyle w:val="BodyTextIndent"/>
              <w:jc w:val="left"/>
              <w:rPr>
                <w:rFonts w:ascii="Calibri" w:hAnsi="Calibri" w:cs="Calibri"/>
                <w:b/>
                <w:lang w:val="en-GB"/>
              </w:rPr>
            </w:pPr>
          </w:p>
        </w:tc>
        <w:tc>
          <w:tcPr>
            <w:tcW w:w="2409" w:type="dxa"/>
          </w:tcPr>
          <w:p w:rsidR="0040755F" w:rsidRPr="000D6E7C" w:rsidRDefault="0040755F" w:rsidP="0040755F">
            <w:pPr>
              <w:pStyle w:val="BodyTextIndent"/>
              <w:jc w:val="left"/>
              <w:rPr>
                <w:rFonts w:ascii="Calibri" w:hAnsi="Calibri" w:cs="Calibri"/>
                <w:lang w:val="en-GB"/>
              </w:rPr>
            </w:pPr>
          </w:p>
        </w:tc>
        <w:tc>
          <w:tcPr>
            <w:tcW w:w="2410" w:type="dxa"/>
          </w:tcPr>
          <w:p w:rsidR="0040755F" w:rsidRPr="000D6E7C" w:rsidRDefault="0040755F" w:rsidP="0040755F">
            <w:pPr>
              <w:pStyle w:val="BodyTextIndent"/>
              <w:jc w:val="left"/>
              <w:rPr>
                <w:rFonts w:ascii="Calibri" w:hAnsi="Calibri" w:cs="Calibri"/>
                <w:lang w:val="en-GB"/>
              </w:rPr>
            </w:pPr>
          </w:p>
        </w:tc>
      </w:tr>
      <w:tr w:rsidR="0040755F" w:rsidRPr="00884B6D" w:rsidTr="002641EC">
        <w:trPr>
          <w:trHeight w:val="586"/>
        </w:trPr>
        <w:tc>
          <w:tcPr>
            <w:tcW w:w="959" w:type="dxa"/>
          </w:tcPr>
          <w:p w:rsidR="0040755F" w:rsidRPr="00F86890" w:rsidRDefault="002641EC" w:rsidP="0040755F">
            <w:pPr>
              <w:pStyle w:val="BodyTextIndent"/>
              <w:rPr>
                <w:rFonts w:ascii="Calibri" w:hAnsi="Calibri" w:cs="Calibri"/>
                <w:lang w:val="en-GB"/>
              </w:rPr>
            </w:pPr>
            <w:r>
              <w:rPr>
                <w:rFonts w:ascii="Calibri" w:hAnsi="Calibri" w:cs="Calibri"/>
                <w:lang w:val="en-GB"/>
              </w:rPr>
              <w:t>B</w:t>
            </w:r>
          </w:p>
        </w:tc>
        <w:tc>
          <w:tcPr>
            <w:tcW w:w="1559" w:type="dxa"/>
          </w:tcPr>
          <w:p w:rsidR="0040755F" w:rsidRPr="00817FD0" w:rsidRDefault="00817FD0" w:rsidP="0040755F">
            <w:pPr>
              <w:pStyle w:val="BodyTextIndent"/>
              <w:jc w:val="left"/>
              <w:rPr>
                <w:rFonts w:ascii="Calibri" w:hAnsi="Calibri" w:cs="Calibri"/>
                <w:lang w:val="en-GB"/>
              </w:rPr>
            </w:pPr>
            <w:r w:rsidRPr="00817FD0">
              <w:rPr>
                <w:rFonts w:ascii="Calibri" w:hAnsi="Calibri" w:cs="Calibri"/>
                <w:lang w:val="en-GB"/>
              </w:rPr>
              <w:t>Change direction</w:t>
            </w:r>
          </w:p>
        </w:tc>
        <w:tc>
          <w:tcPr>
            <w:tcW w:w="1418" w:type="dxa"/>
          </w:tcPr>
          <w:p w:rsidR="0040755F" w:rsidRPr="000D6E7C" w:rsidRDefault="0040755F" w:rsidP="0040755F">
            <w:pPr>
              <w:pStyle w:val="BodyTextIndent"/>
              <w:jc w:val="left"/>
              <w:rPr>
                <w:rFonts w:ascii="Calibri" w:hAnsi="Calibri" w:cs="Calibri"/>
                <w:b/>
                <w:lang w:val="en-GB"/>
              </w:rPr>
            </w:pPr>
          </w:p>
        </w:tc>
        <w:tc>
          <w:tcPr>
            <w:tcW w:w="2409" w:type="dxa"/>
          </w:tcPr>
          <w:p w:rsidR="0040755F" w:rsidRPr="000D6E7C" w:rsidRDefault="0040755F" w:rsidP="0040755F">
            <w:pPr>
              <w:pStyle w:val="BodyTextIndent"/>
              <w:jc w:val="left"/>
              <w:rPr>
                <w:rFonts w:ascii="Calibri" w:hAnsi="Calibri" w:cs="Calibri"/>
                <w:lang w:val="en-GB"/>
              </w:rPr>
            </w:pPr>
          </w:p>
        </w:tc>
        <w:tc>
          <w:tcPr>
            <w:tcW w:w="2410" w:type="dxa"/>
          </w:tcPr>
          <w:p w:rsidR="0040755F" w:rsidRPr="000D6E7C" w:rsidRDefault="0040755F" w:rsidP="0040755F">
            <w:pPr>
              <w:pStyle w:val="BodyTextIndent"/>
              <w:jc w:val="left"/>
              <w:rPr>
                <w:rFonts w:ascii="Calibri" w:hAnsi="Calibri" w:cs="Calibri"/>
                <w:lang w:val="en-GB"/>
              </w:rPr>
            </w:pPr>
          </w:p>
        </w:tc>
      </w:tr>
      <w:tr w:rsidR="0040755F" w:rsidRPr="00884B6D" w:rsidTr="002641EC">
        <w:trPr>
          <w:trHeight w:val="586"/>
        </w:trPr>
        <w:tc>
          <w:tcPr>
            <w:tcW w:w="959" w:type="dxa"/>
          </w:tcPr>
          <w:p w:rsidR="0040755F" w:rsidRPr="00F86890" w:rsidRDefault="002641EC" w:rsidP="0040755F">
            <w:pPr>
              <w:pStyle w:val="BodyTextIndent"/>
              <w:rPr>
                <w:rFonts w:ascii="Calibri" w:hAnsi="Calibri" w:cs="Calibri"/>
                <w:lang w:val="en-GB"/>
              </w:rPr>
            </w:pPr>
            <w:r>
              <w:rPr>
                <w:rFonts w:ascii="Calibri" w:hAnsi="Calibri" w:cs="Calibri"/>
                <w:lang w:val="en-GB"/>
              </w:rPr>
              <w:t>C</w:t>
            </w:r>
          </w:p>
        </w:tc>
        <w:tc>
          <w:tcPr>
            <w:tcW w:w="1559" w:type="dxa"/>
          </w:tcPr>
          <w:p w:rsidR="0040755F" w:rsidRPr="00F86890" w:rsidRDefault="00817FD0" w:rsidP="0040755F">
            <w:pPr>
              <w:pStyle w:val="BodyTextIndent"/>
              <w:jc w:val="left"/>
              <w:rPr>
                <w:rFonts w:ascii="Calibri" w:hAnsi="Calibri" w:cs="Calibri"/>
                <w:lang w:val="en-GB"/>
              </w:rPr>
            </w:pPr>
            <w:r>
              <w:rPr>
                <w:rFonts w:ascii="Calibri" w:hAnsi="Calibri" w:cs="Calibri"/>
                <w:lang w:val="en-GB"/>
              </w:rPr>
              <w:t>Downwards</w:t>
            </w:r>
          </w:p>
        </w:tc>
        <w:tc>
          <w:tcPr>
            <w:tcW w:w="1418" w:type="dxa"/>
          </w:tcPr>
          <w:p w:rsidR="0040755F" w:rsidRPr="004C59D9" w:rsidRDefault="0040755F" w:rsidP="0040755F">
            <w:pPr>
              <w:pStyle w:val="BodyTextIndent"/>
              <w:jc w:val="left"/>
              <w:rPr>
                <w:rFonts w:ascii="Calibri" w:hAnsi="Calibri" w:cs="Calibri"/>
                <w:color w:val="0000FF"/>
                <w:lang w:val="en-GB"/>
              </w:rPr>
            </w:pPr>
          </w:p>
        </w:tc>
        <w:tc>
          <w:tcPr>
            <w:tcW w:w="2409" w:type="dxa"/>
          </w:tcPr>
          <w:p w:rsidR="0040755F" w:rsidRPr="00F86890" w:rsidRDefault="0040755F" w:rsidP="0040755F">
            <w:pPr>
              <w:pStyle w:val="BodyTextIndent"/>
              <w:jc w:val="left"/>
              <w:rPr>
                <w:rFonts w:ascii="Calibri" w:hAnsi="Calibri" w:cs="Calibri"/>
                <w:lang w:val="en-GB"/>
              </w:rPr>
            </w:pPr>
          </w:p>
        </w:tc>
        <w:tc>
          <w:tcPr>
            <w:tcW w:w="2410" w:type="dxa"/>
          </w:tcPr>
          <w:p w:rsidR="000D6E7C" w:rsidRPr="00F86890" w:rsidRDefault="000D6E7C" w:rsidP="0040755F">
            <w:pPr>
              <w:pStyle w:val="BodyTextIndent"/>
              <w:jc w:val="left"/>
              <w:rPr>
                <w:rFonts w:ascii="Calibri" w:hAnsi="Calibri" w:cs="Calibri"/>
                <w:lang w:val="en-GB"/>
              </w:rPr>
            </w:pPr>
          </w:p>
        </w:tc>
      </w:tr>
    </w:tbl>
    <w:p w:rsidR="0040755F" w:rsidRDefault="0040755F" w:rsidP="0040755F">
      <w:pPr>
        <w:pStyle w:val="BodyTextIndent"/>
        <w:rPr>
          <w:rFonts w:ascii="Calibri" w:hAnsi="Calibri" w:cs="Calibri"/>
          <w:lang w:val="en-GB"/>
        </w:rPr>
      </w:pPr>
    </w:p>
    <w:p w:rsidR="00817FD0" w:rsidRPr="0060407F" w:rsidRDefault="00817FD0" w:rsidP="00376709">
      <w:pPr>
        <w:pStyle w:val="BodyTextIndent"/>
        <w:numPr>
          <w:ilvl w:val="0"/>
          <w:numId w:val="9"/>
        </w:numPr>
        <w:rPr>
          <w:rFonts w:ascii="Calibri" w:hAnsi="Calibri" w:cs="Calibri"/>
          <w:b/>
          <w:lang w:val="en-GB"/>
        </w:rPr>
      </w:pPr>
      <w:r>
        <w:rPr>
          <w:rFonts w:ascii="Calibri" w:hAnsi="Calibri" w:cs="Calibri"/>
          <w:b/>
          <w:lang w:val="en-GB"/>
        </w:rPr>
        <w:lastRenderedPageBreak/>
        <w:t>Extension questions</w:t>
      </w:r>
    </w:p>
    <w:p w:rsidR="00817FD0" w:rsidRPr="00817FD0" w:rsidRDefault="00817FD0" w:rsidP="0040755F">
      <w:pPr>
        <w:pStyle w:val="BodyTextIndent"/>
        <w:rPr>
          <w:rFonts w:ascii="Calibri" w:hAnsi="Calibri" w:cs="Calibri"/>
          <w:lang w:val="en-GB"/>
        </w:rPr>
      </w:pPr>
    </w:p>
    <w:p w:rsidR="0040755F" w:rsidRDefault="0040755F" w:rsidP="00376709">
      <w:pPr>
        <w:pStyle w:val="BodyTextIndent"/>
        <w:jc w:val="left"/>
        <w:rPr>
          <w:rFonts w:ascii="Calibri" w:hAnsi="Calibri" w:cs="Calibri"/>
          <w:lang w:val="en-GB"/>
        </w:rPr>
      </w:pPr>
      <w:r w:rsidRPr="00C32ED8">
        <w:rPr>
          <w:rFonts w:ascii="Calibri" w:hAnsi="Calibri" w:cs="Calibri"/>
        </w:rPr>
        <w:t xml:space="preserve">Figure </w:t>
      </w:r>
      <w:r>
        <w:rPr>
          <w:rFonts w:ascii="Calibri" w:hAnsi="Calibri" w:cs="Calibri"/>
          <w:lang w:val="en-GB"/>
        </w:rPr>
        <w:t>4</w:t>
      </w:r>
      <w:r w:rsidRPr="00C32ED8">
        <w:rPr>
          <w:rFonts w:ascii="Calibri" w:hAnsi="Calibri" w:cs="Calibri"/>
        </w:rPr>
        <w:t xml:space="preserve"> </w:t>
      </w:r>
      <w:r>
        <w:rPr>
          <w:rFonts w:ascii="Calibri" w:hAnsi="Calibri" w:cs="Calibri"/>
          <w:lang w:val="en-GB"/>
        </w:rPr>
        <w:t xml:space="preserve">below </w:t>
      </w:r>
      <w:r w:rsidR="002641EC">
        <w:rPr>
          <w:rFonts w:ascii="Calibri" w:hAnsi="Calibri" w:cs="Calibri"/>
          <w:lang w:val="en-GB"/>
        </w:rPr>
        <w:t>shows the</w:t>
      </w:r>
      <w:r>
        <w:rPr>
          <w:rFonts w:ascii="Calibri" w:hAnsi="Calibri" w:cs="Calibri"/>
          <w:lang w:val="en-GB"/>
        </w:rPr>
        <w:t xml:space="preserve"> </w:t>
      </w:r>
      <w:r w:rsidRPr="00C32ED8">
        <w:rPr>
          <w:rFonts w:ascii="Calibri" w:hAnsi="Calibri" w:cs="Calibri"/>
          <w:lang w:val="en-GB"/>
        </w:rPr>
        <w:t>v</w:t>
      </w:r>
      <w:r>
        <w:rPr>
          <w:rFonts w:ascii="Calibri" w:hAnsi="Calibri" w:cs="Calibri"/>
          <w:lang w:val="en-GB"/>
        </w:rPr>
        <w:t>elocity-time graphs of a ball in</w:t>
      </w:r>
      <w:r w:rsidR="002641EC">
        <w:rPr>
          <w:rFonts w:ascii="Calibri" w:hAnsi="Calibri" w:cs="Calibri"/>
          <w:lang w:val="en-GB"/>
        </w:rPr>
        <w:t xml:space="preserve"> 3</w:t>
      </w:r>
      <w:r>
        <w:rPr>
          <w:rFonts w:ascii="Calibri" w:hAnsi="Calibri" w:cs="Calibri"/>
          <w:lang w:val="en-GB"/>
        </w:rPr>
        <w:t xml:space="preserve"> different scenarios</w:t>
      </w:r>
      <w:r w:rsidRPr="00C32ED8">
        <w:rPr>
          <w:rFonts w:ascii="Calibri" w:hAnsi="Calibri" w:cs="Calibri"/>
          <w:lang w:val="en-GB"/>
        </w:rPr>
        <w:t xml:space="preserve">. Graph </w:t>
      </w:r>
      <w:r w:rsidRPr="00C32ED8">
        <w:rPr>
          <w:rFonts w:ascii="Calibri" w:hAnsi="Calibri" w:cs="Calibri"/>
          <w:b/>
          <w:lang w:val="en-GB"/>
        </w:rPr>
        <w:t>Z</w:t>
      </w:r>
      <w:r w:rsidRPr="00C32ED8">
        <w:rPr>
          <w:rFonts w:ascii="Calibri" w:hAnsi="Calibri" w:cs="Calibri"/>
          <w:lang w:val="en-GB"/>
        </w:rPr>
        <w:t xml:space="preserve"> shows the ball thrown upwards </w:t>
      </w:r>
      <w:r>
        <w:rPr>
          <w:rFonts w:ascii="Calibri" w:hAnsi="Calibri" w:cs="Calibri"/>
          <w:lang w:val="en-GB"/>
        </w:rPr>
        <w:t xml:space="preserve">on the surface of the Earth. </w:t>
      </w:r>
      <w:r w:rsidRPr="00C32ED8">
        <w:rPr>
          <w:rFonts w:ascii="Calibri" w:hAnsi="Calibri" w:cs="Calibri"/>
          <w:lang w:val="en-GB"/>
        </w:rPr>
        <w:t xml:space="preserve">Which graph </w:t>
      </w:r>
      <w:r w:rsidRPr="00C32ED8">
        <w:rPr>
          <w:rFonts w:ascii="Calibri" w:hAnsi="Calibri" w:cs="Calibri"/>
        </w:rPr>
        <w:t xml:space="preserve">is a result </w:t>
      </w:r>
      <w:proofErr w:type="gramStart"/>
      <w:r w:rsidRPr="00C32ED8">
        <w:rPr>
          <w:rFonts w:ascii="Calibri" w:hAnsi="Calibri" w:cs="Calibri"/>
        </w:rPr>
        <w:t>of</w:t>
      </w:r>
      <w:proofErr w:type="gramEnd"/>
    </w:p>
    <w:p w:rsidR="00376709" w:rsidRPr="00376709" w:rsidRDefault="00376709" w:rsidP="00376709">
      <w:pPr>
        <w:pStyle w:val="BodyTextIndent"/>
        <w:jc w:val="left"/>
        <w:rPr>
          <w:rFonts w:ascii="Calibri" w:hAnsi="Calibri" w:cs="Calibri"/>
          <w:lang w:val="en-GB"/>
        </w:rPr>
      </w:pPr>
    </w:p>
    <w:p w:rsidR="0040755F" w:rsidRPr="0079280B" w:rsidRDefault="00A7340A" w:rsidP="000473CD">
      <w:pPr>
        <w:pStyle w:val="BodyTextIndent"/>
        <w:numPr>
          <w:ilvl w:val="1"/>
          <w:numId w:val="9"/>
        </w:numPr>
        <w:ind w:left="567" w:hanging="567"/>
        <w:rPr>
          <w:rFonts w:ascii="Calibri" w:hAnsi="Calibri" w:cs="Calibri"/>
        </w:rPr>
      </w:pPr>
      <w:r>
        <w:rPr>
          <w:rFonts w:ascii="Calibri" w:hAnsi="Calibri" w:cs="Calibri"/>
        </w:rPr>
        <w:t>t</w:t>
      </w:r>
      <w:r>
        <w:rPr>
          <w:rFonts w:ascii="Calibri" w:hAnsi="Calibri" w:cs="Calibri"/>
          <w:lang w:val="en-GB"/>
        </w:rPr>
        <w:t>hrowing</w:t>
      </w:r>
      <w:r w:rsidR="0040755F" w:rsidRPr="00884B6D">
        <w:rPr>
          <w:rFonts w:ascii="Calibri" w:hAnsi="Calibri" w:cs="Calibri"/>
        </w:rPr>
        <w:t xml:space="preserve"> the </w:t>
      </w:r>
      <w:r w:rsidR="0040755F">
        <w:rPr>
          <w:rFonts w:ascii="Calibri" w:hAnsi="Calibri" w:cs="Calibri"/>
          <w:lang w:val="en-GB"/>
        </w:rPr>
        <w:t xml:space="preserve">same </w:t>
      </w:r>
      <w:r w:rsidR="0040755F">
        <w:rPr>
          <w:rFonts w:ascii="Calibri" w:hAnsi="Calibri" w:cs="Calibri"/>
        </w:rPr>
        <w:t>ball upwards with larger force</w:t>
      </w:r>
      <w:r w:rsidR="0040755F">
        <w:rPr>
          <w:rFonts w:ascii="Calibri" w:hAnsi="Calibri" w:cs="Calibri"/>
          <w:lang w:val="en-GB"/>
        </w:rPr>
        <w:t>?</w:t>
      </w:r>
      <w:r w:rsidR="0040755F" w:rsidRPr="00884B6D">
        <w:rPr>
          <w:rFonts w:ascii="Calibri" w:hAnsi="Calibri" w:cs="Calibri"/>
        </w:rPr>
        <w:t xml:space="preserve"> Explain your answer.</w:t>
      </w:r>
    </w:p>
    <w:p w:rsidR="00B123F5" w:rsidRDefault="00B123F5" w:rsidP="00376709">
      <w:pPr>
        <w:pStyle w:val="BodyTextIndent"/>
        <w:spacing w:line="360" w:lineRule="auto"/>
        <w:ind w:firstLine="426"/>
        <w:rPr>
          <w:rFonts w:ascii="Calibri" w:hAnsi="Calibri" w:cs="Calibri"/>
          <w:lang w:val="en-GB"/>
        </w:rPr>
      </w:pPr>
      <w:r>
        <w:rPr>
          <w:rFonts w:ascii="Calibri" w:hAnsi="Calibri" w:cs="Calibri"/>
          <w:lang w:val="en-GB"/>
        </w:rPr>
        <w:t>_______________________________________________________________________</w:t>
      </w:r>
    </w:p>
    <w:p w:rsidR="0040755F" w:rsidRPr="0079280B" w:rsidRDefault="0040755F" w:rsidP="000473CD">
      <w:pPr>
        <w:pStyle w:val="BodyTextIndent"/>
        <w:numPr>
          <w:ilvl w:val="1"/>
          <w:numId w:val="9"/>
        </w:numPr>
        <w:ind w:left="567" w:hanging="567"/>
        <w:rPr>
          <w:rFonts w:ascii="Calibri" w:hAnsi="Calibri" w:cs="Calibri"/>
        </w:rPr>
      </w:pPr>
      <w:r w:rsidRPr="00376709">
        <w:rPr>
          <w:rFonts w:ascii="Calibri" w:hAnsi="Calibri" w:cs="Calibri"/>
        </w:rPr>
        <w:t>throwing</w:t>
      </w:r>
      <w:r w:rsidRPr="00884B6D">
        <w:rPr>
          <w:rFonts w:ascii="Calibri" w:hAnsi="Calibri" w:cs="Calibri"/>
        </w:rPr>
        <w:t xml:space="preserve"> the </w:t>
      </w:r>
      <w:r>
        <w:rPr>
          <w:rFonts w:ascii="Calibri" w:hAnsi="Calibri" w:cs="Calibri"/>
          <w:lang w:val="en-GB"/>
        </w:rPr>
        <w:t xml:space="preserve">same </w:t>
      </w:r>
      <w:r w:rsidRPr="00884B6D">
        <w:rPr>
          <w:rFonts w:ascii="Calibri" w:hAnsi="Calibri" w:cs="Calibri"/>
        </w:rPr>
        <w:t>ball upw</w:t>
      </w:r>
      <w:r>
        <w:rPr>
          <w:rFonts w:ascii="Calibri" w:hAnsi="Calibri" w:cs="Calibri"/>
        </w:rPr>
        <w:t>ards on the surface of the moon</w:t>
      </w:r>
      <w:r>
        <w:rPr>
          <w:rFonts w:ascii="Calibri" w:hAnsi="Calibri" w:cs="Calibri"/>
          <w:lang w:val="en-GB"/>
        </w:rPr>
        <w:t>?</w:t>
      </w:r>
      <w:r w:rsidRPr="00884B6D">
        <w:rPr>
          <w:rFonts w:ascii="Calibri" w:hAnsi="Calibri" w:cs="Calibri"/>
        </w:rPr>
        <w:t xml:space="preserve"> Explain your answer.</w:t>
      </w:r>
      <w:r>
        <w:rPr>
          <w:rFonts w:ascii="Calibri" w:hAnsi="Calibri" w:cs="Calibri"/>
          <w:lang w:val="en-GB"/>
        </w:rPr>
        <w:t xml:space="preserve"> </w:t>
      </w:r>
    </w:p>
    <w:p w:rsidR="00B123F5" w:rsidRDefault="00B123F5" w:rsidP="00376709">
      <w:pPr>
        <w:pStyle w:val="BodyTextIndent"/>
        <w:spacing w:line="360" w:lineRule="auto"/>
        <w:ind w:left="426"/>
        <w:rPr>
          <w:rFonts w:ascii="Calibri" w:hAnsi="Calibri" w:cs="Calibri"/>
          <w:lang w:val="en-GB"/>
        </w:rPr>
      </w:pPr>
      <w:r>
        <w:rPr>
          <w:rFonts w:ascii="Calibri" w:hAnsi="Calibri" w:cs="Calibri"/>
          <w:lang w:val="en-GB"/>
        </w:rPr>
        <w:t>_______________________________________________________________________</w:t>
      </w:r>
    </w:p>
    <w:p w:rsidR="00B123F5" w:rsidRDefault="00B123F5" w:rsidP="00376709">
      <w:pPr>
        <w:pStyle w:val="BodyTextIndent"/>
        <w:spacing w:line="360" w:lineRule="auto"/>
        <w:ind w:left="426"/>
        <w:rPr>
          <w:rFonts w:ascii="Calibri" w:hAnsi="Calibri" w:cs="Calibri"/>
          <w:lang w:val="en-GB"/>
        </w:rPr>
      </w:pPr>
      <w:r>
        <w:rPr>
          <w:rFonts w:ascii="Calibri" w:hAnsi="Calibri" w:cs="Calibri"/>
          <w:lang w:val="en-GB"/>
        </w:rPr>
        <w:t>_______________________________________________________________________</w:t>
      </w:r>
    </w:p>
    <w:p w:rsidR="0040755F" w:rsidRPr="0079280B" w:rsidRDefault="0040755F" w:rsidP="0040755F">
      <w:pPr>
        <w:pStyle w:val="BodyTextIndent"/>
        <w:ind w:left="993"/>
        <w:rPr>
          <w:rFonts w:ascii="Calibri" w:hAnsi="Calibri" w:cs="Calibri"/>
          <w:color w:val="0000FF"/>
          <w:lang w:val="en-GB"/>
        </w:rPr>
      </w:pPr>
      <w:r>
        <w:rPr>
          <w:rFonts w:cs="Calibri"/>
          <w:bCs/>
          <w:noProof/>
          <w:szCs w:val="24"/>
          <w:lang w:val="en-SG" w:eastAsia="zh-CN"/>
        </w:rPr>
        <mc:AlternateContent>
          <mc:Choice Requires="wps">
            <w:drawing>
              <wp:anchor distT="0" distB="0" distL="114300" distR="114300" simplePos="0" relativeHeight="251897344" behindDoc="0" locked="0" layoutInCell="1" allowOverlap="1" wp14:anchorId="60E20EFC" wp14:editId="5B65CE35">
                <wp:simplePos x="0" y="0"/>
                <wp:positionH relativeFrom="column">
                  <wp:posOffset>90793</wp:posOffset>
                </wp:positionH>
                <wp:positionV relativeFrom="paragraph">
                  <wp:posOffset>160475</wp:posOffset>
                </wp:positionV>
                <wp:extent cx="5761067" cy="2717321"/>
                <wp:effectExtent l="0" t="0" r="11430" b="26035"/>
                <wp:wrapNone/>
                <wp:docPr id="1364"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067" cy="27173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0" o:spid="_x0000_s1026" style="position:absolute;margin-left:7.15pt;margin-top:12.65pt;width:453.65pt;height:213.9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"/>
            </w:pict>
          </mc:Fallback>
        </mc:AlternateContent>
      </w:r>
    </w:p>
    <w:p w:rsidR="0040755F" w:rsidRPr="00884B6D" w:rsidRDefault="0040755F" w:rsidP="0040755F">
      <w:pPr>
        <w:pStyle w:val="BodyTextIndent"/>
        <w:ind w:left="993"/>
        <w:rPr>
          <w:rFonts w:cs="Calibri"/>
          <w:bCs/>
          <w:szCs w:val="24"/>
        </w:rPr>
      </w:pPr>
      <w:r>
        <w:rPr>
          <w:rFonts w:cs="Calibri"/>
          <w:bCs/>
          <w:noProof/>
          <w:szCs w:val="24"/>
          <w:lang w:val="en-SG" w:eastAsia="zh-CN"/>
        </w:rPr>
        <mc:AlternateContent>
          <mc:Choice Requires="wps">
            <w:drawing>
              <wp:anchor distT="0" distB="0" distL="114300" distR="114300" simplePos="0" relativeHeight="251902464" behindDoc="0" locked="0" layoutInCell="1" allowOverlap="1" wp14:anchorId="34151770" wp14:editId="2830FDC1">
                <wp:simplePos x="0" y="0"/>
                <wp:positionH relativeFrom="column">
                  <wp:posOffset>925830</wp:posOffset>
                </wp:positionH>
                <wp:positionV relativeFrom="paragraph">
                  <wp:posOffset>102235</wp:posOffset>
                </wp:positionV>
                <wp:extent cx="953770" cy="259715"/>
                <wp:effectExtent l="0" t="2540" r="635" b="4445"/>
                <wp:wrapNone/>
                <wp:docPr id="1365"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40755F">
                            <w:pPr>
                              <w:rPr>
                                <w:lang w:val="en-GB"/>
                              </w:rPr>
                            </w:pPr>
                            <w:r>
                              <w:rPr>
                                <w:lang w:val="en-GB"/>
                              </w:rPr>
                              <w:t>Velocity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5" o:spid="_x0000_s1084" type="#_x0000_t202" style="position:absolute;left:0;text-align:left;margin-left:72.9pt;margin-top:8.05pt;width:75.1pt;height:20.4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gPvQIAAMY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" filled="f" stroked="f">
                <v:textbox>
                  <w:txbxContent>
                    <w:p w:rsidR="00B64F82" w:rsidRPr="00C33F89" w:rsidRDefault="00B64F82" w:rsidP="0040755F">
                      <w:pPr>
                        <w:rPr>
                          <w:lang w:val="en-GB"/>
                        </w:rPr>
                      </w:pPr>
                      <w:r>
                        <w:rPr>
                          <w:lang w:val="en-GB"/>
                        </w:rPr>
                        <w:t>Velocity</w:t>
                      </w:r>
                    </w:p>
                  </w:txbxContent>
                </v:textbox>
              </v:shape>
            </w:pict>
          </mc:Fallback>
        </mc:AlternateContent>
      </w:r>
      <w:r>
        <w:rPr>
          <w:rFonts w:cs="Calibri"/>
          <w:bCs/>
          <w:noProof/>
          <w:szCs w:val="24"/>
          <w:lang w:val="en-SG" w:eastAsia="zh-CN"/>
        </w:rPr>
        <mc:AlternateContent>
          <mc:Choice Requires="wps">
            <w:drawing>
              <wp:anchor distT="0" distB="0" distL="114300" distR="114300" simplePos="0" relativeHeight="251898368" behindDoc="0" locked="0" layoutInCell="1" allowOverlap="1" wp14:anchorId="7A839553" wp14:editId="2504848B">
                <wp:simplePos x="0" y="0"/>
                <wp:positionH relativeFrom="column">
                  <wp:posOffset>1535430</wp:posOffset>
                </wp:positionH>
                <wp:positionV relativeFrom="paragraph">
                  <wp:posOffset>102235</wp:posOffset>
                </wp:positionV>
                <wp:extent cx="635" cy="2399030"/>
                <wp:effectExtent l="55245" t="21590" r="58420" b="8255"/>
                <wp:wrapNone/>
                <wp:docPr id="1366" name="AutoShap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99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1" o:spid="_x0000_s1026" type="#_x0000_t32" style="position:absolute;margin-left:120.9pt;margin-top:8.05pt;width:.05pt;height:188.9pt;flip:y;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">
                <v:stroke endarrow="block"/>
              </v:shape>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900416" behindDoc="0" locked="0" layoutInCell="1" allowOverlap="1" wp14:anchorId="395D97D9" wp14:editId="56972105">
                <wp:simplePos x="0" y="0"/>
                <wp:positionH relativeFrom="column">
                  <wp:posOffset>1541780</wp:posOffset>
                </wp:positionH>
                <wp:positionV relativeFrom="paragraph">
                  <wp:posOffset>43815</wp:posOffset>
                </wp:positionV>
                <wp:extent cx="2327275" cy="2098675"/>
                <wp:effectExtent l="13970" t="10160" r="11430" b="15240"/>
                <wp:wrapNone/>
                <wp:docPr id="1367"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7275" cy="20986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3" o:spid="_x0000_s1026" type="#_x0000_t32" style="position:absolute;margin-left:121.4pt;margin-top:3.45pt;width:183.25pt;height:165.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" strokecolor="red" strokeweight="1.5pt"/>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901440" behindDoc="0" locked="0" layoutInCell="1" allowOverlap="1" wp14:anchorId="7EDA97B3" wp14:editId="22FABAE5">
                <wp:simplePos x="0" y="0"/>
                <wp:positionH relativeFrom="column">
                  <wp:posOffset>1534160</wp:posOffset>
                </wp:positionH>
                <wp:positionV relativeFrom="paragraph">
                  <wp:posOffset>-1270</wp:posOffset>
                </wp:positionV>
                <wp:extent cx="2209800" cy="963295"/>
                <wp:effectExtent l="0" t="0" r="19050" b="27305"/>
                <wp:wrapNone/>
                <wp:docPr id="1368"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9632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4" o:spid="_x0000_s1026" type="#_x0000_t32" style="position:absolute;margin-left:120.8pt;margin-top:-.1pt;width:174pt;height:75.8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" strokeweight="1pt"/>
            </w:pict>
          </mc:Fallback>
        </mc:AlternateContent>
      </w:r>
      <w:r>
        <w:rPr>
          <w:rFonts w:cs="Calibri"/>
          <w:bCs/>
          <w:noProof/>
          <w:szCs w:val="24"/>
          <w:lang w:val="en-SG" w:eastAsia="zh-CN"/>
        </w:rPr>
        <mc:AlternateContent>
          <mc:Choice Requires="wps">
            <w:drawing>
              <wp:anchor distT="0" distB="0" distL="114300" distR="114300" simplePos="0" relativeHeight="252016128" behindDoc="0" locked="0" layoutInCell="1" allowOverlap="1" wp14:anchorId="07E0A941" wp14:editId="50C9CFB8">
                <wp:simplePos x="0" y="0"/>
                <wp:positionH relativeFrom="column">
                  <wp:posOffset>1541780</wp:posOffset>
                </wp:positionH>
                <wp:positionV relativeFrom="paragraph">
                  <wp:posOffset>15240</wp:posOffset>
                </wp:positionV>
                <wp:extent cx="1050290" cy="944245"/>
                <wp:effectExtent l="13970" t="11430" r="12065" b="15875"/>
                <wp:wrapNone/>
                <wp:docPr id="1369" name="AutoShap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290" cy="944245"/>
                        </a:xfrm>
                        <a:prstGeom prst="straightConnector1">
                          <a:avLst/>
                        </a:prstGeom>
                        <a:noFill/>
                        <a:ln w="19050" cap="rnd">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0" o:spid="_x0000_s1026" type="#_x0000_t32" style="position:absolute;margin-left:121.4pt;margin-top:1.2pt;width:82.7pt;height:74.3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" strokecolor="#0070c0" strokeweight="1.5pt">
                <v:stroke dashstyle="1 1" endcap="round"/>
              </v:shape>
            </w:pict>
          </mc:Fallback>
        </mc:AlternateContent>
      </w: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904512" behindDoc="0" locked="0" layoutInCell="1" allowOverlap="1" wp14:anchorId="6932AD05" wp14:editId="5824773A">
                <wp:simplePos x="0" y="0"/>
                <wp:positionH relativeFrom="column">
                  <wp:posOffset>993140</wp:posOffset>
                </wp:positionH>
                <wp:positionV relativeFrom="paragraph">
                  <wp:posOffset>146050</wp:posOffset>
                </wp:positionV>
                <wp:extent cx="953770" cy="259715"/>
                <wp:effectExtent l="0" t="4445" r="0" b="2540"/>
                <wp:wrapNone/>
                <wp:docPr id="1370"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40755F">
                            <w:pPr>
                              <w:jc w:val="center"/>
                              <w:rPr>
                                <w:lang w:val="en-GB"/>
                              </w:rPr>
                            </w:pPr>
                            <w:r>
                              <w:rPr>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085" type="#_x0000_t202" style="position:absolute;left:0;text-align:left;margin-left:78.2pt;margin-top:11.5pt;width:75.1pt;height:20.4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" filled="f" stroked="f">
                <v:textbox>
                  <w:txbxContent>
                    <w:p w:rsidR="00B64F82" w:rsidRPr="00C33F89" w:rsidRDefault="00B64F82" w:rsidP="0040755F">
                      <w:pPr>
                        <w:jc w:val="center"/>
                        <w:rPr>
                          <w:lang w:val="en-GB"/>
                        </w:rPr>
                      </w:pPr>
                      <w:r>
                        <w:rPr>
                          <w:lang w:val="en-GB"/>
                        </w:rPr>
                        <w:t>0</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903488" behindDoc="0" locked="0" layoutInCell="1" allowOverlap="1" wp14:anchorId="09FEC0D1" wp14:editId="0D37D61D">
                <wp:simplePos x="0" y="0"/>
                <wp:positionH relativeFrom="column">
                  <wp:posOffset>4545330</wp:posOffset>
                </wp:positionH>
                <wp:positionV relativeFrom="paragraph">
                  <wp:posOffset>170815</wp:posOffset>
                </wp:positionV>
                <wp:extent cx="953770" cy="259715"/>
                <wp:effectExtent l="0" t="635" r="635" b="0"/>
                <wp:wrapNone/>
                <wp:docPr id="1371"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40755F">
                            <w:pPr>
                              <w:jc w:val="center"/>
                              <w:rPr>
                                <w:lang w:val="en-GB"/>
                              </w:rPr>
                            </w:pPr>
                            <w:proofErr w:type="gramStart"/>
                            <w:r>
                              <w:rPr>
                                <w:lang w:val="en-GB"/>
                              </w:rPr>
                              <w:t>time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6" o:spid="_x0000_s1086" type="#_x0000_t202" style="position:absolute;left:0;text-align:left;margin-left:357.9pt;margin-top:13.45pt;width:75.1pt;height:20.4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" filled="f" stroked="f">
                <v:textbox>
                  <w:txbxContent>
                    <w:p w:rsidR="00B64F82" w:rsidRPr="00C33F89" w:rsidRDefault="00B64F82" w:rsidP="0040755F">
                      <w:pPr>
                        <w:jc w:val="center"/>
                        <w:rPr>
                          <w:lang w:val="en-GB"/>
                        </w:rPr>
                      </w:pPr>
                      <w:proofErr w:type="gramStart"/>
                      <w:r>
                        <w:rPr>
                          <w:lang w:val="en-GB"/>
                        </w:rPr>
                        <w:t>time</w:t>
                      </w:r>
                      <w:proofErr w:type="gramEnd"/>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899392" behindDoc="0" locked="0" layoutInCell="1" allowOverlap="1" wp14:anchorId="321DD540" wp14:editId="3D8AD35D">
                <wp:simplePos x="0" y="0"/>
                <wp:positionH relativeFrom="column">
                  <wp:posOffset>1297940</wp:posOffset>
                </wp:positionH>
                <wp:positionV relativeFrom="paragraph">
                  <wp:posOffset>170180</wp:posOffset>
                </wp:positionV>
                <wp:extent cx="3759835" cy="635"/>
                <wp:effectExtent l="8255" t="57150" r="22860" b="56515"/>
                <wp:wrapNone/>
                <wp:docPr id="1372"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8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2" o:spid="_x0000_s1026" type="#_x0000_t32" style="position:absolute;margin-left:102.2pt;margin-top:13.4pt;width:296.05pt;height:.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">
                <v:stroke endarrow="block"/>
              </v:shape>
            </w:pict>
          </mc:Fallback>
        </mc:AlternateContent>
      </w:r>
    </w:p>
    <w:p w:rsidR="0040755F" w:rsidRPr="00884B6D" w:rsidRDefault="0040755F" w:rsidP="0040755F">
      <w:pPr>
        <w:pStyle w:val="BodyTextIndent"/>
        <w:rPr>
          <w:rFonts w:ascii="Calibri" w:hAnsi="Calibri" w:cs="Calibri"/>
        </w:rPr>
      </w:pPr>
    </w:p>
    <w:p w:rsidR="0040755F" w:rsidRPr="00884B6D" w:rsidRDefault="002641EC"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906560" behindDoc="0" locked="0" layoutInCell="1" allowOverlap="1" wp14:anchorId="6F8FD278" wp14:editId="7B8A33F6">
                <wp:simplePos x="0" y="0"/>
                <wp:positionH relativeFrom="column">
                  <wp:posOffset>3303905</wp:posOffset>
                </wp:positionH>
                <wp:positionV relativeFrom="paragraph">
                  <wp:posOffset>43815</wp:posOffset>
                </wp:positionV>
                <wp:extent cx="358140" cy="259715"/>
                <wp:effectExtent l="0" t="0" r="0" b="6985"/>
                <wp:wrapNone/>
                <wp:docPr id="1373"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40755F">
                            <w:pPr>
                              <w:jc w:val="center"/>
                              <w:rPr>
                                <w:b/>
                                <w:lang w:val="en-GB"/>
                              </w:rPr>
                            </w:pPr>
                            <w:r>
                              <w:rPr>
                                <w:b/>
                                <w:lang w:val="en-GB"/>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9" o:spid="_x0000_s1087" type="#_x0000_t202" style="position:absolute;left:0;text-align:left;margin-left:260.15pt;margin-top:3.45pt;width:28.2pt;height:20.4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5lvAIAAMY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" filled="f" stroked="f">
                <v:textbox>
                  <w:txbxContent>
                    <w:p w:rsidR="00B64F82" w:rsidRPr="00C33F89" w:rsidRDefault="00B64F82" w:rsidP="0040755F">
                      <w:pPr>
                        <w:jc w:val="center"/>
                        <w:rPr>
                          <w:b/>
                          <w:lang w:val="en-GB"/>
                        </w:rPr>
                      </w:pPr>
                      <w:r>
                        <w:rPr>
                          <w:b/>
                          <w:lang w:val="en-GB"/>
                        </w:rPr>
                        <w:t>Y</w:t>
                      </w:r>
                    </w:p>
                  </w:txbxContent>
                </v:textbox>
              </v:shape>
            </w:pict>
          </mc:Fallback>
        </mc:AlternateContent>
      </w:r>
      <w:r w:rsidR="0040755F">
        <w:rPr>
          <w:rFonts w:cs="Calibri"/>
          <w:bCs/>
          <w:noProof/>
          <w:szCs w:val="24"/>
          <w:lang w:val="en-SG" w:eastAsia="zh-CN"/>
        </w:rPr>
        <mc:AlternateContent>
          <mc:Choice Requires="wps">
            <w:drawing>
              <wp:anchor distT="0" distB="0" distL="114300" distR="114300" simplePos="0" relativeHeight="252017152" behindDoc="0" locked="0" layoutInCell="1" allowOverlap="1" wp14:anchorId="730BA17E" wp14:editId="203F61C0">
                <wp:simplePos x="0" y="0"/>
                <wp:positionH relativeFrom="column">
                  <wp:posOffset>2422525</wp:posOffset>
                </wp:positionH>
                <wp:positionV relativeFrom="paragraph">
                  <wp:posOffset>127635</wp:posOffset>
                </wp:positionV>
                <wp:extent cx="358140" cy="259715"/>
                <wp:effectExtent l="0" t="0" r="4445" b="1270"/>
                <wp:wrapNone/>
                <wp:docPr id="1374"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40755F">
                            <w:pPr>
                              <w:jc w:val="center"/>
                              <w:rPr>
                                <w:b/>
                                <w:lang w:val="en-GB"/>
                              </w:rPr>
                            </w:pPr>
                            <w:r>
                              <w:rPr>
                                <w:b/>
                                <w:lang w:val="en-GB"/>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1" o:spid="_x0000_s1088" type="#_x0000_t202" style="position:absolute;left:0;text-align:left;margin-left:190.75pt;margin-top:10.05pt;width:28.2pt;height:20.4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nz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" filled="f" stroked="f">
                <v:textbox>
                  <w:txbxContent>
                    <w:p w:rsidR="00B64F82" w:rsidRPr="00C33F89" w:rsidRDefault="00B64F82" w:rsidP="0040755F">
                      <w:pPr>
                        <w:jc w:val="center"/>
                        <w:rPr>
                          <w:b/>
                          <w:lang w:val="en-GB"/>
                        </w:rPr>
                      </w:pPr>
                      <w:r>
                        <w:rPr>
                          <w:b/>
                          <w:lang w:val="en-GB"/>
                        </w:rPr>
                        <w:t>Z</w:t>
                      </w:r>
                    </w:p>
                  </w:txbxContent>
                </v:textbox>
              </v:shape>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905536" behindDoc="0" locked="0" layoutInCell="1" allowOverlap="1" wp14:anchorId="3A95C9B5" wp14:editId="1F67FF1F">
                <wp:simplePos x="0" y="0"/>
                <wp:positionH relativeFrom="column">
                  <wp:posOffset>3580765</wp:posOffset>
                </wp:positionH>
                <wp:positionV relativeFrom="paragraph">
                  <wp:posOffset>127000</wp:posOffset>
                </wp:positionV>
                <wp:extent cx="358140" cy="259715"/>
                <wp:effectExtent l="0" t="0" r="0" b="1270"/>
                <wp:wrapNone/>
                <wp:docPr id="1375"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40755F">
                            <w:pPr>
                              <w:jc w:val="center"/>
                              <w:rPr>
                                <w:b/>
                                <w:lang w:val="en-GB"/>
                              </w:rPr>
                            </w:pPr>
                            <w:r w:rsidRPr="00C33F89">
                              <w:rPr>
                                <w:b/>
                                <w:lang w:val="en-G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8" o:spid="_x0000_s1089" type="#_x0000_t202" style="position:absolute;left:0;text-align:left;margin-left:281.95pt;margin-top:10pt;width:28.2pt;height:20.4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PcuwIAAMY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" filled="f" stroked="f">
                <v:textbox>
                  <w:txbxContent>
                    <w:p w:rsidR="00B64F82" w:rsidRPr="00C33F89" w:rsidRDefault="00B64F82" w:rsidP="0040755F">
                      <w:pPr>
                        <w:jc w:val="center"/>
                        <w:rPr>
                          <w:b/>
                          <w:lang w:val="en-GB"/>
                        </w:rPr>
                      </w:pPr>
                      <w:r w:rsidRPr="00C33F89">
                        <w:rPr>
                          <w:b/>
                          <w:lang w:val="en-GB"/>
                        </w:rPr>
                        <w:t>X</w:t>
                      </w:r>
                    </w:p>
                  </w:txbxContent>
                </v:textbox>
              </v:shape>
            </w:pict>
          </mc:Fallback>
        </mc:AlternateContent>
      </w:r>
    </w:p>
    <w:p w:rsidR="0040755F" w:rsidRPr="00884B6D" w:rsidRDefault="0040755F" w:rsidP="0040755F">
      <w:pPr>
        <w:pStyle w:val="BodyTextIndent"/>
        <w:rPr>
          <w:rFonts w:ascii="Calibri" w:hAnsi="Calibri" w:cs="Calibri"/>
        </w:rPr>
      </w:pPr>
    </w:p>
    <w:p w:rsidR="0040755F" w:rsidRPr="00884B6D" w:rsidRDefault="0040755F" w:rsidP="0040755F">
      <w:pPr>
        <w:pStyle w:val="BodyTextIndent"/>
        <w:rPr>
          <w:rFonts w:ascii="Calibri" w:hAnsi="Calibri" w:cs="Calibri"/>
        </w:rPr>
      </w:pPr>
    </w:p>
    <w:p w:rsidR="00376709" w:rsidRDefault="00376709" w:rsidP="0040755F">
      <w:pPr>
        <w:pStyle w:val="BodyTextIndent"/>
        <w:jc w:val="center"/>
        <w:rPr>
          <w:rFonts w:ascii="Calibri" w:hAnsi="Calibri" w:cs="Calibri"/>
          <w:lang w:val="en-GB"/>
        </w:rPr>
      </w:pPr>
    </w:p>
    <w:p w:rsidR="0040755F" w:rsidRPr="00433FE0" w:rsidRDefault="0040755F" w:rsidP="0040755F">
      <w:pPr>
        <w:pStyle w:val="BodyTextIndent"/>
        <w:jc w:val="center"/>
        <w:rPr>
          <w:rFonts w:ascii="Calibri" w:hAnsi="Calibri" w:cs="Calibri"/>
          <w:lang w:val="en-GB"/>
        </w:rPr>
      </w:pPr>
      <w:r w:rsidRPr="00884B6D">
        <w:rPr>
          <w:rFonts w:ascii="Calibri" w:hAnsi="Calibri" w:cs="Calibri"/>
        </w:rPr>
        <w:t xml:space="preserve">Figure </w:t>
      </w:r>
      <w:r>
        <w:rPr>
          <w:rFonts w:ascii="Calibri" w:hAnsi="Calibri" w:cs="Calibri"/>
          <w:lang w:val="en-GB"/>
        </w:rPr>
        <w:t>4</w:t>
      </w:r>
    </w:p>
    <w:p w:rsidR="0040755F" w:rsidRPr="00884B6D" w:rsidRDefault="0040755F" w:rsidP="0040755F">
      <w:pPr>
        <w:pStyle w:val="BodyTextIndent"/>
        <w:rPr>
          <w:rFonts w:ascii="Calibri" w:hAnsi="Calibri" w:cs="Calibri"/>
        </w:rPr>
      </w:pPr>
    </w:p>
    <w:p w:rsidR="00B123F5" w:rsidRDefault="00B123F5" w:rsidP="0040755F">
      <w:pPr>
        <w:rPr>
          <w:rFonts w:cs="Calibri"/>
          <w:b/>
          <w:lang w:val="en-GB"/>
        </w:rPr>
      </w:pPr>
    </w:p>
    <w:p w:rsidR="002641EC" w:rsidRDefault="002641EC" w:rsidP="0040755F">
      <w:pPr>
        <w:rPr>
          <w:rFonts w:cs="Calibri"/>
          <w:b/>
          <w:lang w:val="en-GB"/>
        </w:rPr>
      </w:pPr>
    </w:p>
    <w:p w:rsidR="002641EC" w:rsidRDefault="002641EC" w:rsidP="0040755F">
      <w:pPr>
        <w:rPr>
          <w:rFonts w:cs="Calibri"/>
          <w:b/>
          <w:lang w:val="en-GB"/>
        </w:rPr>
      </w:pPr>
    </w:p>
    <w:p w:rsidR="002641EC" w:rsidRDefault="002641EC" w:rsidP="0040755F">
      <w:pPr>
        <w:rPr>
          <w:rFonts w:cs="Calibri"/>
          <w:b/>
          <w:lang w:val="en-GB"/>
        </w:rPr>
      </w:pPr>
    </w:p>
    <w:p w:rsidR="002641EC" w:rsidRDefault="002641EC" w:rsidP="0040755F">
      <w:pPr>
        <w:rPr>
          <w:rFonts w:cs="Calibri"/>
          <w:b/>
          <w:lang w:val="en-GB"/>
        </w:rPr>
      </w:pPr>
    </w:p>
    <w:p w:rsidR="00B123F5" w:rsidRDefault="00B123F5" w:rsidP="0040755F">
      <w:pPr>
        <w:rPr>
          <w:rFonts w:cs="Calibri"/>
          <w:b/>
          <w:lang w:val="en-GB"/>
        </w:rPr>
      </w:pPr>
    </w:p>
    <w:p w:rsidR="00B123F5" w:rsidRDefault="00B123F5" w:rsidP="0040755F">
      <w:pPr>
        <w:rPr>
          <w:rFonts w:cs="Calibri"/>
          <w:b/>
          <w:lang w:val="en-GB"/>
        </w:rPr>
      </w:pPr>
    </w:p>
    <w:p w:rsidR="00B123F5" w:rsidRDefault="00B123F5" w:rsidP="0040755F">
      <w:pPr>
        <w:rPr>
          <w:rFonts w:cs="Calibri"/>
          <w:b/>
          <w:lang w:val="en-GB"/>
        </w:rPr>
      </w:pPr>
    </w:p>
    <w:tbl>
      <w:tblPr>
        <w:tblW w:w="9647" w:type="dxa"/>
        <w:shd w:val="clear" w:color="auto" w:fill="FFFFFF"/>
        <w:tblLook w:val="04A0" w:firstRow="1" w:lastRow="0" w:firstColumn="1" w:lastColumn="0" w:noHBand="0" w:noVBand="1"/>
      </w:tblPr>
      <w:tblGrid>
        <w:gridCol w:w="2235"/>
        <w:gridCol w:w="283"/>
        <w:gridCol w:w="3544"/>
        <w:gridCol w:w="283"/>
        <w:gridCol w:w="3302"/>
      </w:tblGrid>
      <w:tr w:rsidR="005837CD" w:rsidRPr="00A36AD3" w:rsidTr="00766569">
        <w:trPr>
          <w:trHeight w:val="1140"/>
        </w:trPr>
        <w:tc>
          <w:tcPr>
            <w:tcW w:w="9647" w:type="dxa"/>
            <w:gridSpan w:val="5"/>
            <w:shd w:val="clear" w:color="auto" w:fill="auto"/>
          </w:tcPr>
          <w:p w:rsidR="005837CD" w:rsidRPr="00FF2ED7" w:rsidRDefault="005837CD" w:rsidP="00766569">
            <w:pPr>
              <w:pStyle w:val="Title"/>
              <w:spacing w:after="0"/>
              <w:rPr>
                <w:rFonts w:ascii="Gill Sans MT" w:hAnsi="Gill Sans MT"/>
                <w:b/>
                <w:sz w:val="44"/>
                <w:szCs w:val="44"/>
              </w:rPr>
            </w:pPr>
            <w:r>
              <w:rPr>
                <w:rFonts w:ascii="Gill Sans MT" w:hAnsi="Gill Sans MT"/>
                <w:b/>
                <w:sz w:val="44"/>
                <w:szCs w:val="44"/>
                <w:lang w:val="en-GB"/>
              </w:rPr>
              <w:lastRenderedPageBreak/>
              <w:t>Kinematics</w:t>
            </w:r>
            <w:r w:rsidR="00E469B7">
              <w:rPr>
                <w:rFonts w:ascii="Gill Sans MT" w:hAnsi="Gill Sans MT"/>
                <w:b/>
                <w:sz w:val="44"/>
                <w:szCs w:val="44"/>
                <w:lang w:val="en-GB"/>
              </w:rPr>
              <w:t xml:space="preserve"> – Analysis of free-fall motion</w:t>
            </w:r>
          </w:p>
          <w:p w:rsidR="005837CD" w:rsidRPr="00A36AD3" w:rsidRDefault="005837CD" w:rsidP="00766569">
            <w:pPr>
              <w:spacing w:after="0"/>
              <w:jc w:val="right"/>
              <w:rPr>
                <w:i/>
                <w:sz w:val="28"/>
                <w:szCs w:val="28"/>
                <w:lang w:val="en-GB"/>
              </w:rPr>
            </w:pPr>
            <w:r w:rsidRPr="00A36AD3">
              <w:rPr>
                <w:i/>
                <w:sz w:val="28"/>
                <w:szCs w:val="28"/>
                <w:lang w:val="en-GB"/>
              </w:rPr>
              <w:t>Teacher’s notes</w:t>
            </w:r>
          </w:p>
        </w:tc>
      </w:tr>
      <w:tr w:rsidR="005837CD" w:rsidRPr="00A36AD3" w:rsidTr="00766569">
        <w:trPr>
          <w:trHeight w:val="278"/>
        </w:trPr>
        <w:tc>
          <w:tcPr>
            <w:tcW w:w="2235" w:type="dxa"/>
            <w:shd w:val="clear" w:color="auto" w:fill="D9D9D9"/>
          </w:tcPr>
          <w:p w:rsidR="005837CD" w:rsidRPr="00A36AD3" w:rsidRDefault="005837CD" w:rsidP="00766569">
            <w:pPr>
              <w:spacing w:after="0"/>
              <w:rPr>
                <w:lang w:val="en-GB"/>
              </w:rPr>
            </w:pPr>
            <w:r>
              <w:rPr>
                <w:rFonts w:cs="Calibri"/>
                <w:b/>
                <w:sz w:val="24"/>
                <w:szCs w:val="24"/>
                <w:lang w:val="en-GB"/>
              </w:rPr>
              <w:t xml:space="preserve">Stream:  </w:t>
            </w:r>
            <w:proofErr w:type="spellStart"/>
            <w:r w:rsidRPr="004D62C4">
              <w:rPr>
                <w:rFonts w:cs="Calibri"/>
                <w:sz w:val="24"/>
                <w:szCs w:val="24"/>
                <w:lang w:val="en-GB"/>
              </w:rPr>
              <w:t>Exp</w:t>
            </w:r>
            <w:proofErr w:type="spellEnd"/>
            <w:r w:rsidRPr="004D62C4">
              <w:rPr>
                <w:rFonts w:cs="Calibri"/>
                <w:sz w:val="24"/>
                <w:szCs w:val="24"/>
                <w:lang w:val="en-GB"/>
              </w:rPr>
              <w:t>/NA</w:t>
            </w:r>
          </w:p>
        </w:tc>
        <w:tc>
          <w:tcPr>
            <w:tcW w:w="283" w:type="dxa"/>
            <w:shd w:val="clear" w:color="auto" w:fill="auto"/>
          </w:tcPr>
          <w:p w:rsidR="005837CD" w:rsidRPr="00A36AD3" w:rsidRDefault="005837CD" w:rsidP="00766569">
            <w:pPr>
              <w:spacing w:after="0"/>
              <w:rPr>
                <w:lang w:val="en-GB"/>
              </w:rPr>
            </w:pPr>
          </w:p>
        </w:tc>
        <w:tc>
          <w:tcPr>
            <w:tcW w:w="3544" w:type="dxa"/>
            <w:shd w:val="clear" w:color="auto" w:fill="D9D9D9"/>
          </w:tcPr>
          <w:p w:rsidR="005837CD" w:rsidRPr="00A36AD3" w:rsidRDefault="005837CD" w:rsidP="005837CD">
            <w:pPr>
              <w:spacing w:after="0"/>
              <w:rPr>
                <w:lang w:val="en-GB"/>
              </w:rPr>
            </w:pPr>
            <w:r w:rsidRPr="00A36AD3">
              <w:rPr>
                <w:rFonts w:cs="Calibri"/>
                <w:b/>
                <w:sz w:val="24"/>
                <w:szCs w:val="24"/>
                <w:lang w:val="en-GB"/>
              </w:rPr>
              <w:t xml:space="preserve">Topic: </w:t>
            </w:r>
            <w:r>
              <w:rPr>
                <w:rFonts w:cs="Calibri"/>
                <w:sz w:val="24"/>
                <w:szCs w:val="24"/>
                <w:lang w:val="en-GB"/>
              </w:rPr>
              <w:t>Kinematics</w:t>
            </w:r>
          </w:p>
        </w:tc>
        <w:tc>
          <w:tcPr>
            <w:tcW w:w="283" w:type="dxa"/>
            <w:shd w:val="clear" w:color="auto" w:fill="auto"/>
          </w:tcPr>
          <w:p w:rsidR="005837CD" w:rsidRPr="00A36AD3" w:rsidRDefault="005837CD" w:rsidP="00766569">
            <w:pPr>
              <w:spacing w:after="0"/>
              <w:rPr>
                <w:lang w:val="en-GB"/>
              </w:rPr>
            </w:pPr>
          </w:p>
        </w:tc>
        <w:tc>
          <w:tcPr>
            <w:tcW w:w="3302" w:type="dxa"/>
            <w:shd w:val="clear" w:color="auto" w:fill="D9D9D9"/>
          </w:tcPr>
          <w:p w:rsidR="005837CD" w:rsidRPr="00A36AD3" w:rsidRDefault="005837CD" w:rsidP="00766569">
            <w:pPr>
              <w:spacing w:after="0"/>
              <w:rPr>
                <w:lang w:val="en-GB"/>
              </w:rPr>
            </w:pPr>
            <w:r>
              <w:rPr>
                <w:rFonts w:cs="Calibri"/>
                <w:b/>
                <w:sz w:val="24"/>
                <w:szCs w:val="24"/>
                <w:lang w:val="en-GB"/>
              </w:rPr>
              <w:t>Estimated D</w:t>
            </w:r>
            <w:r w:rsidRPr="00A36AD3">
              <w:rPr>
                <w:rFonts w:cs="Calibri"/>
                <w:b/>
                <w:sz w:val="24"/>
                <w:szCs w:val="24"/>
                <w:lang w:val="en-GB"/>
              </w:rPr>
              <w:t xml:space="preserve">uration:  </w:t>
            </w:r>
            <w:r w:rsidR="008D319E">
              <w:rPr>
                <w:rFonts w:cs="Calibri"/>
                <w:sz w:val="24"/>
                <w:szCs w:val="24"/>
                <w:lang w:val="en-GB"/>
              </w:rPr>
              <w:t>2</w:t>
            </w:r>
            <w:r w:rsidRPr="004D62C4">
              <w:rPr>
                <w:rFonts w:cs="Calibri"/>
                <w:sz w:val="24"/>
                <w:szCs w:val="24"/>
                <w:lang w:val="en-GB"/>
              </w:rPr>
              <w:t xml:space="preserve"> hour</w:t>
            </w:r>
            <w:r>
              <w:rPr>
                <w:rFonts w:cs="Calibri"/>
                <w:sz w:val="24"/>
                <w:szCs w:val="24"/>
                <w:lang w:val="en-GB"/>
              </w:rPr>
              <w:t>s</w:t>
            </w:r>
          </w:p>
        </w:tc>
      </w:tr>
    </w:tbl>
    <w:p w:rsidR="005837CD" w:rsidRDefault="005837CD" w:rsidP="005837CD">
      <w:pPr>
        <w:spacing w:after="0"/>
        <w:ind w:left="360"/>
        <w:rPr>
          <w:rFonts w:cs="Calibri"/>
          <w:sz w:val="24"/>
          <w:szCs w:val="24"/>
          <w:lang w:val="en-GB"/>
        </w:rPr>
      </w:pPr>
    </w:p>
    <w:p w:rsidR="005837CD" w:rsidRPr="002635E6" w:rsidRDefault="005837CD" w:rsidP="00E47BB8">
      <w:pPr>
        <w:numPr>
          <w:ilvl w:val="0"/>
          <w:numId w:val="3"/>
        </w:numPr>
        <w:spacing w:after="0" w:line="240" w:lineRule="auto"/>
        <w:rPr>
          <w:rFonts w:cs="Calibri"/>
          <w:b/>
          <w:lang w:val="en-GB"/>
        </w:rPr>
      </w:pPr>
      <w:r w:rsidRPr="00222596">
        <w:rPr>
          <w:rFonts w:cs="Calibri"/>
          <w:b/>
          <w:sz w:val="28"/>
          <w:szCs w:val="28"/>
          <w:lang w:val="en-GB"/>
        </w:rPr>
        <w:t>Description of activity</w:t>
      </w:r>
    </w:p>
    <w:p w:rsidR="003B3765" w:rsidRDefault="00D04EDE" w:rsidP="005837CD">
      <w:pPr>
        <w:spacing w:after="0" w:line="240" w:lineRule="auto"/>
        <w:ind w:left="360"/>
        <w:jc w:val="both"/>
        <w:rPr>
          <w:rFonts w:cs="Calibri"/>
          <w:sz w:val="24"/>
          <w:szCs w:val="24"/>
          <w:lang w:val="en-GB"/>
        </w:rPr>
      </w:pPr>
      <w:r>
        <w:rPr>
          <w:rFonts w:cs="Calibri"/>
          <w:sz w:val="24"/>
          <w:szCs w:val="24"/>
          <w:lang w:val="en-GB"/>
        </w:rPr>
        <w:t xml:space="preserve">Students will use </w:t>
      </w:r>
      <w:r w:rsidR="00117495">
        <w:rPr>
          <w:rFonts w:cs="Calibri"/>
          <w:sz w:val="24"/>
          <w:szCs w:val="24"/>
          <w:lang w:val="en-GB"/>
        </w:rPr>
        <w:t xml:space="preserve">the </w:t>
      </w:r>
      <w:r>
        <w:rPr>
          <w:rFonts w:cs="Calibri"/>
          <w:sz w:val="24"/>
          <w:szCs w:val="24"/>
          <w:lang w:val="en-GB"/>
        </w:rPr>
        <w:t>Tracker software to analyse a video clip of a ball thrown upwards. They will make connections between changes in speed and direction of the ball with computer</w:t>
      </w:r>
      <w:r w:rsidR="00E17B67">
        <w:rPr>
          <w:rFonts w:cs="Calibri"/>
          <w:sz w:val="24"/>
          <w:szCs w:val="24"/>
          <w:lang w:val="en-GB"/>
        </w:rPr>
        <w:t>-</w:t>
      </w:r>
      <w:r>
        <w:rPr>
          <w:rFonts w:cs="Calibri"/>
          <w:sz w:val="24"/>
          <w:szCs w:val="24"/>
          <w:lang w:val="en-GB"/>
        </w:rPr>
        <w:t>generated graphs of its displacement and velocity</w:t>
      </w:r>
      <w:r w:rsidR="00757212">
        <w:rPr>
          <w:rFonts w:cs="Calibri"/>
          <w:sz w:val="24"/>
          <w:szCs w:val="24"/>
          <w:lang w:val="en-GB"/>
        </w:rPr>
        <w:t xml:space="preserve"> with respect to time</w:t>
      </w:r>
      <w:r>
        <w:rPr>
          <w:rFonts w:cs="Calibri"/>
          <w:sz w:val="24"/>
          <w:szCs w:val="24"/>
          <w:lang w:val="en-GB"/>
        </w:rPr>
        <w:t xml:space="preserve">. </w:t>
      </w:r>
    </w:p>
    <w:p w:rsidR="00523D2C" w:rsidRPr="00757212" w:rsidRDefault="00523D2C" w:rsidP="005837CD">
      <w:pPr>
        <w:spacing w:after="0" w:line="240" w:lineRule="auto"/>
        <w:ind w:left="360"/>
        <w:jc w:val="both"/>
        <w:rPr>
          <w:rFonts w:cs="Calibri"/>
          <w:b/>
          <w:sz w:val="28"/>
          <w:szCs w:val="28"/>
          <w:lang w:val="en-GB"/>
        </w:rPr>
      </w:pPr>
    </w:p>
    <w:p w:rsidR="005837CD" w:rsidRDefault="005837CD" w:rsidP="00E47BB8">
      <w:pPr>
        <w:pStyle w:val="ListParagraph"/>
        <w:numPr>
          <w:ilvl w:val="0"/>
          <w:numId w:val="3"/>
        </w:numPr>
        <w:spacing w:after="0"/>
        <w:rPr>
          <w:sz w:val="24"/>
          <w:szCs w:val="24"/>
          <w:lang w:val="en-GB"/>
        </w:rPr>
      </w:pPr>
      <w:r>
        <w:rPr>
          <w:rFonts w:cs="Calibri"/>
          <w:b/>
          <w:sz w:val="28"/>
          <w:szCs w:val="28"/>
          <w:lang w:val="en-GB"/>
        </w:rPr>
        <w:t>Key Ideas</w:t>
      </w:r>
    </w:p>
    <w:p w:rsidR="008B15C2" w:rsidRDefault="003B3765" w:rsidP="00E47BB8">
      <w:pPr>
        <w:numPr>
          <w:ilvl w:val="0"/>
          <w:numId w:val="15"/>
        </w:numPr>
        <w:spacing w:after="0" w:line="240" w:lineRule="auto"/>
        <w:jc w:val="both"/>
        <w:rPr>
          <w:rFonts w:cs="Calibri"/>
          <w:sz w:val="24"/>
          <w:szCs w:val="24"/>
        </w:rPr>
      </w:pPr>
      <w:r>
        <w:rPr>
          <w:rFonts w:cs="Calibri"/>
          <w:sz w:val="24"/>
          <w:szCs w:val="24"/>
        </w:rPr>
        <w:t>T</w:t>
      </w:r>
      <w:r w:rsidRPr="00884B6D">
        <w:rPr>
          <w:rFonts w:cs="Calibri"/>
          <w:sz w:val="24"/>
          <w:szCs w:val="24"/>
        </w:rPr>
        <w:t xml:space="preserve">he </w:t>
      </w:r>
      <w:r>
        <w:rPr>
          <w:rFonts w:cs="Calibri"/>
          <w:sz w:val="24"/>
          <w:szCs w:val="24"/>
        </w:rPr>
        <w:t xml:space="preserve">change in displacement and velocity </w:t>
      </w:r>
      <w:r w:rsidR="00D04EDE">
        <w:rPr>
          <w:rFonts w:cs="Calibri"/>
          <w:sz w:val="24"/>
          <w:szCs w:val="24"/>
        </w:rPr>
        <w:t xml:space="preserve">of a moving object </w:t>
      </w:r>
      <w:r>
        <w:rPr>
          <w:rFonts w:cs="Calibri"/>
          <w:sz w:val="24"/>
          <w:szCs w:val="24"/>
        </w:rPr>
        <w:t>with respect to time</w:t>
      </w:r>
      <w:r w:rsidRPr="00884B6D">
        <w:rPr>
          <w:rFonts w:cs="Calibri"/>
          <w:sz w:val="24"/>
          <w:szCs w:val="24"/>
        </w:rPr>
        <w:t xml:space="preserve"> </w:t>
      </w:r>
      <w:r>
        <w:rPr>
          <w:rFonts w:cs="Calibri"/>
          <w:sz w:val="24"/>
          <w:szCs w:val="24"/>
        </w:rPr>
        <w:t xml:space="preserve">can be described graphically. </w:t>
      </w:r>
    </w:p>
    <w:p w:rsidR="00D04EDE" w:rsidRDefault="00D04EDE" w:rsidP="00E47BB8">
      <w:pPr>
        <w:numPr>
          <w:ilvl w:val="0"/>
          <w:numId w:val="15"/>
        </w:numPr>
        <w:spacing w:after="0" w:line="240" w:lineRule="auto"/>
        <w:jc w:val="both"/>
        <w:rPr>
          <w:rFonts w:cs="Calibri"/>
          <w:sz w:val="24"/>
          <w:szCs w:val="24"/>
        </w:rPr>
      </w:pPr>
      <w:r w:rsidRPr="008B15C2">
        <w:rPr>
          <w:rFonts w:cs="Calibri"/>
          <w:sz w:val="24"/>
          <w:szCs w:val="24"/>
        </w:rPr>
        <w:t>Displacement and velocity are vector quantities which have magnitude and direction.</w:t>
      </w:r>
    </w:p>
    <w:p w:rsidR="003C328D" w:rsidRDefault="003C328D" w:rsidP="003C328D">
      <w:pPr>
        <w:spacing w:after="0" w:line="240" w:lineRule="auto"/>
        <w:jc w:val="both"/>
        <w:rPr>
          <w:rFonts w:cs="Calibri"/>
          <w:sz w:val="24"/>
          <w:szCs w:val="24"/>
        </w:rPr>
      </w:pPr>
    </w:p>
    <w:p w:rsidR="003C328D" w:rsidRPr="00884B6D" w:rsidRDefault="003C328D" w:rsidP="003C328D">
      <w:pPr>
        <w:numPr>
          <w:ilvl w:val="0"/>
          <w:numId w:val="1"/>
        </w:numPr>
        <w:spacing w:after="0"/>
        <w:jc w:val="both"/>
        <w:rPr>
          <w:rFonts w:cs="Calibri"/>
          <w:b/>
          <w:sz w:val="28"/>
          <w:szCs w:val="20"/>
        </w:rPr>
      </w:pPr>
      <w:r w:rsidRPr="00884B6D">
        <w:rPr>
          <w:rFonts w:cs="Calibri"/>
          <w:b/>
          <w:sz w:val="28"/>
          <w:szCs w:val="20"/>
        </w:rPr>
        <w:t>Key Questions</w:t>
      </w:r>
    </w:p>
    <w:p w:rsidR="003C328D" w:rsidRPr="00981858" w:rsidRDefault="003C328D" w:rsidP="00981858">
      <w:pPr>
        <w:numPr>
          <w:ilvl w:val="0"/>
          <w:numId w:val="15"/>
        </w:numPr>
        <w:spacing w:after="0" w:line="240" w:lineRule="auto"/>
        <w:jc w:val="both"/>
        <w:rPr>
          <w:rFonts w:cs="Calibri"/>
          <w:sz w:val="24"/>
          <w:szCs w:val="24"/>
        </w:rPr>
      </w:pPr>
      <w:r w:rsidRPr="00981858">
        <w:rPr>
          <w:rFonts w:cs="Calibri"/>
          <w:sz w:val="24"/>
          <w:szCs w:val="24"/>
        </w:rPr>
        <w:t>How do the graphs of motion of the ball tell us when it changes direction?</w:t>
      </w:r>
    </w:p>
    <w:p w:rsidR="00433FE0" w:rsidRPr="00981858" w:rsidRDefault="00433FE0" w:rsidP="00433FE0">
      <w:pPr>
        <w:numPr>
          <w:ilvl w:val="0"/>
          <w:numId w:val="15"/>
        </w:numPr>
        <w:spacing w:after="0" w:line="240" w:lineRule="auto"/>
        <w:jc w:val="both"/>
        <w:rPr>
          <w:rFonts w:cs="Calibri"/>
          <w:sz w:val="24"/>
          <w:szCs w:val="24"/>
        </w:rPr>
      </w:pPr>
      <w:r w:rsidRPr="00981858">
        <w:rPr>
          <w:rFonts w:cs="Calibri"/>
          <w:sz w:val="24"/>
          <w:szCs w:val="24"/>
        </w:rPr>
        <w:t>How do the graphs of motion of the ball tell us when it is speeding up or slowing down?</w:t>
      </w:r>
    </w:p>
    <w:p w:rsidR="00433FE0" w:rsidRPr="00433FE0" w:rsidRDefault="00433FE0" w:rsidP="00981858">
      <w:pPr>
        <w:numPr>
          <w:ilvl w:val="0"/>
          <w:numId w:val="15"/>
        </w:numPr>
        <w:spacing w:after="0" w:line="240" w:lineRule="auto"/>
        <w:jc w:val="both"/>
        <w:rPr>
          <w:rFonts w:cs="Calibri"/>
          <w:sz w:val="24"/>
          <w:szCs w:val="24"/>
        </w:rPr>
      </w:pPr>
      <w:r w:rsidRPr="00981858">
        <w:rPr>
          <w:rFonts w:cs="Calibri"/>
          <w:sz w:val="24"/>
          <w:szCs w:val="24"/>
        </w:rPr>
        <w:t>How is the displacement</w:t>
      </w:r>
      <w:r w:rsidRPr="00884B6D">
        <w:rPr>
          <w:rFonts w:cs="Calibri"/>
          <w:sz w:val="24"/>
          <w:szCs w:val="20"/>
        </w:rPr>
        <w:t>-time graph of the ball related to its velocity-time graph?</w:t>
      </w:r>
    </w:p>
    <w:p w:rsidR="003B3765" w:rsidRPr="003C328D" w:rsidRDefault="003B3765" w:rsidP="00433FE0">
      <w:pPr>
        <w:spacing w:after="0" w:line="240" w:lineRule="auto"/>
        <w:ind w:left="360"/>
        <w:jc w:val="both"/>
        <w:rPr>
          <w:rFonts w:cs="Calibri"/>
          <w:sz w:val="24"/>
          <w:szCs w:val="20"/>
        </w:rPr>
      </w:pPr>
    </w:p>
    <w:p w:rsidR="005837CD" w:rsidRPr="00E748B5" w:rsidRDefault="005837CD" w:rsidP="005837CD">
      <w:pPr>
        <w:numPr>
          <w:ilvl w:val="0"/>
          <w:numId w:val="1"/>
        </w:numPr>
        <w:spacing w:after="0" w:line="240" w:lineRule="auto"/>
        <w:jc w:val="both"/>
        <w:rPr>
          <w:sz w:val="24"/>
          <w:szCs w:val="24"/>
          <w:lang w:val="en-GB"/>
        </w:rPr>
      </w:pPr>
      <w:r w:rsidRPr="00E748B5">
        <w:rPr>
          <w:rFonts w:cs="Calibri"/>
          <w:b/>
          <w:sz w:val="28"/>
          <w:szCs w:val="28"/>
          <w:lang w:val="en-GB"/>
        </w:rPr>
        <w:t>Aim</w:t>
      </w:r>
    </w:p>
    <w:p w:rsidR="003B3765" w:rsidRDefault="003B3765" w:rsidP="003B3765">
      <w:pPr>
        <w:spacing w:after="0" w:line="240" w:lineRule="auto"/>
        <w:ind w:left="360"/>
        <w:jc w:val="both"/>
        <w:rPr>
          <w:rFonts w:cs="Calibri"/>
          <w:sz w:val="24"/>
          <w:szCs w:val="24"/>
        </w:rPr>
      </w:pPr>
      <w:r>
        <w:rPr>
          <w:rFonts w:cs="Calibri"/>
          <w:sz w:val="24"/>
          <w:szCs w:val="24"/>
        </w:rPr>
        <w:t>Students will under</w:t>
      </w:r>
      <w:r w:rsidR="00117495">
        <w:rPr>
          <w:rFonts w:cs="Calibri"/>
          <w:sz w:val="24"/>
          <w:szCs w:val="24"/>
        </w:rPr>
        <w:t xml:space="preserve">stand </w:t>
      </w:r>
      <w:r w:rsidR="00D04EDE">
        <w:rPr>
          <w:rFonts w:cs="Calibri"/>
          <w:sz w:val="24"/>
          <w:szCs w:val="24"/>
        </w:rPr>
        <w:t>changes in</w:t>
      </w:r>
      <w:r w:rsidR="00117495">
        <w:rPr>
          <w:rFonts w:cs="Calibri"/>
          <w:sz w:val="24"/>
          <w:szCs w:val="24"/>
        </w:rPr>
        <w:t xml:space="preserve"> position,</w:t>
      </w:r>
      <w:r w:rsidR="00D04EDE">
        <w:rPr>
          <w:rFonts w:cs="Calibri"/>
          <w:sz w:val="24"/>
          <w:szCs w:val="24"/>
        </w:rPr>
        <w:t xml:space="preserve"> speed and direction of a moving object</w:t>
      </w:r>
      <w:r>
        <w:rPr>
          <w:rFonts w:cs="Calibri"/>
          <w:sz w:val="24"/>
          <w:szCs w:val="24"/>
        </w:rPr>
        <w:t xml:space="preserve"> in terms of its displacement and velocity-time graphs.</w:t>
      </w:r>
      <w:r w:rsidR="00D34FDC">
        <w:rPr>
          <w:rFonts w:cs="Calibri"/>
          <w:sz w:val="24"/>
          <w:szCs w:val="24"/>
        </w:rPr>
        <w:t xml:space="preserve"> The tracker software is used as it allows real-time analysis of the motion of a moving object. </w:t>
      </w:r>
    </w:p>
    <w:p w:rsidR="003B3765" w:rsidRPr="00E748B5" w:rsidRDefault="003B3765" w:rsidP="005837CD">
      <w:pPr>
        <w:spacing w:after="0" w:line="240" w:lineRule="auto"/>
        <w:ind w:left="360"/>
        <w:jc w:val="both"/>
        <w:rPr>
          <w:sz w:val="24"/>
          <w:szCs w:val="24"/>
          <w:lang w:val="en-GB"/>
        </w:rPr>
      </w:pPr>
    </w:p>
    <w:p w:rsidR="005837CD" w:rsidRPr="00887E95" w:rsidRDefault="005837CD" w:rsidP="005837CD">
      <w:pPr>
        <w:numPr>
          <w:ilvl w:val="0"/>
          <w:numId w:val="1"/>
        </w:numPr>
        <w:spacing w:after="0" w:line="240" w:lineRule="auto"/>
        <w:jc w:val="both"/>
        <w:rPr>
          <w:sz w:val="24"/>
          <w:szCs w:val="24"/>
          <w:lang w:val="en-GB"/>
        </w:rPr>
      </w:pPr>
      <w:r w:rsidRPr="00222596">
        <w:rPr>
          <w:b/>
          <w:sz w:val="28"/>
          <w:szCs w:val="28"/>
          <w:lang w:val="en-GB"/>
        </w:rPr>
        <w:t>Objectives</w:t>
      </w:r>
    </w:p>
    <w:p w:rsidR="005837CD" w:rsidRDefault="005837CD" w:rsidP="00267748">
      <w:pPr>
        <w:pStyle w:val="ListParagraph"/>
        <w:numPr>
          <w:ilvl w:val="1"/>
          <w:numId w:val="4"/>
        </w:numPr>
        <w:spacing w:before="120" w:after="0" w:line="240" w:lineRule="auto"/>
        <w:ind w:left="709" w:hanging="283"/>
        <w:rPr>
          <w:rFonts w:cs="Calibri"/>
          <w:sz w:val="24"/>
          <w:szCs w:val="24"/>
        </w:rPr>
      </w:pPr>
      <w:r w:rsidRPr="00B14B7A">
        <w:rPr>
          <w:rFonts w:cs="Calibri"/>
          <w:b/>
          <w:sz w:val="24"/>
          <w:szCs w:val="24"/>
        </w:rPr>
        <w:t>Related Syllabus Learning Outcomes</w:t>
      </w:r>
      <w:r w:rsidRPr="00B14B7A">
        <w:rPr>
          <w:rFonts w:cs="Calibri"/>
          <w:sz w:val="24"/>
          <w:szCs w:val="24"/>
        </w:rPr>
        <w:t xml:space="preserve"> </w:t>
      </w:r>
    </w:p>
    <w:p w:rsidR="00757212" w:rsidRDefault="008B15C2" w:rsidP="00267748">
      <w:pPr>
        <w:pStyle w:val="ListParagraph"/>
        <w:numPr>
          <w:ilvl w:val="0"/>
          <w:numId w:val="21"/>
        </w:numPr>
        <w:tabs>
          <w:tab w:val="left" w:pos="1134"/>
        </w:tabs>
        <w:autoSpaceDE w:val="0"/>
        <w:autoSpaceDN w:val="0"/>
        <w:adjustRightInd w:val="0"/>
        <w:spacing w:after="0" w:line="240" w:lineRule="auto"/>
        <w:ind w:left="709" w:firstLine="0"/>
        <w:rPr>
          <w:rFonts w:cs="Calibri"/>
          <w:sz w:val="24"/>
          <w:szCs w:val="20"/>
          <w:lang w:val="en-GB" w:eastAsia="zh-CN" w:bidi="ar-SA"/>
        </w:rPr>
      </w:pPr>
      <w:r w:rsidRPr="00981858">
        <w:rPr>
          <w:rFonts w:cs="Calibri"/>
          <w:sz w:val="24"/>
          <w:szCs w:val="20"/>
          <w:lang w:eastAsia="zh-CN" w:bidi="ar-SA"/>
        </w:rPr>
        <w:t>P</w:t>
      </w:r>
      <w:r w:rsidR="00757212" w:rsidRPr="00981858">
        <w:rPr>
          <w:rFonts w:cs="Calibri"/>
          <w:sz w:val="24"/>
          <w:szCs w:val="20"/>
          <w:lang w:val="en-GB" w:eastAsia="zh-CN" w:bidi="ar-SA"/>
        </w:rPr>
        <w:t>lot and interpret a displacement-time graph and a velocity-time graph</w:t>
      </w:r>
    </w:p>
    <w:p w:rsidR="00757212" w:rsidRPr="00981858" w:rsidRDefault="008B15C2" w:rsidP="00267748">
      <w:pPr>
        <w:pStyle w:val="ListParagraph"/>
        <w:numPr>
          <w:ilvl w:val="0"/>
          <w:numId w:val="21"/>
        </w:numPr>
        <w:tabs>
          <w:tab w:val="left" w:pos="1134"/>
        </w:tabs>
        <w:autoSpaceDE w:val="0"/>
        <w:autoSpaceDN w:val="0"/>
        <w:adjustRightInd w:val="0"/>
        <w:spacing w:after="0" w:line="240" w:lineRule="auto"/>
        <w:ind w:left="709" w:firstLine="0"/>
        <w:rPr>
          <w:rFonts w:cs="Calibri"/>
          <w:sz w:val="24"/>
          <w:szCs w:val="20"/>
          <w:lang w:val="en-GB" w:eastAsia="zh-CN" w:bidi="ar-SA"/>
        </w:rPr>
      </w:pPr>
      <w:r w:rsidRPr="00981858">
        <w:rPr>
          <w:rFonts w:cs="Calibri"/>
          <w:sz w:val="24"/>
          <w:szCs w:val="20"/>
          <w:lang w:val="en-GB" w:eastAsia="zh-CN" w:bidi="ar-SA"/>
        </w:rPr>
        <w:t>D</w:t>
      </w:r>
      <w:r w:rsidR="00757212" w:rsidRPr="00981858">
        <w:rPr>
          <w:rFonts w:cs="Calibri"/>
          <w:sz w:val="24"/>
          <w:szCs w:val="20"/>
          <w:lang w:val="en-GB" w:eastAsia="zh-CN" w:bidi="ar-SA"/>
        </w:rPr>
        <w:t>educe from the shape of a displacement-time graph when a body is:</w:t>
      </w:r>
    </w:p>
    <w:p w:rsidR="00757212" w:rsidRPr="008B15C2" w:rsidRDefault="00757212" w:rsidP="00267748">
      <w:pPr>
        <w:numPr>
          <w:ilvl w:val="0"/>
          <w:numId w:val="14"/>
        </w:numPr>
        <w:tabs>
          <w:tab w:val="left" w:pos="1134"/>
          <w:tab w:val="left" w:pos="1418"/>
        </w:tabs>
        <w:autoSpaceDE w:val="0"/>
        <w:autoSpaceDN w:val="0"/>
        <w:adjustRightInd w:val="0"/>
        <w:spacing w:after="0" w:line="240" w:lineRule="auto"/>
        <w:ind w:left="1134" w:firstLine="0"/>
        <w:rPr>
          <w:rFonts w:cs="Calibri"/>
          <w:sz w:val="24"/>
          <w:szCs w:val="20"/>
          <w:lang w:val="en-GB" w:eastAsia="zh-CN" w:bidi="ar-SA"/>
        </w:rPr>
      </w:pPr>
      <w:r w:rsidRPr="008B15C2">
        <w:rPr>
          <w:rFonts w:cs="Calibri"/>
          <w:sz w:val="24"/>
          <w:szCs w:val="20"/>
          <w:lang w:val="en-GB" w:eastAsia="zh-CN" w:bidi="ar-SA"/>
        </w:rPr>
        <w:t>at rest</w:t>
      </w:r>
    </w:p>
    <w:p w:rsidR="008B15C2" w:rsidRDefault="00757212" w:rsidP="00267748">
      <w:pPr>
        <w:numPr>
          <w:ilvl w:val="0"/>
          <w:numId w:val="14"/>
        </w:numPr>
        <w:tabs>
          <w:tab w:val="left" w:pos="1134"/>
          <w:tab w:val="left" w:pos="1418"/>
        </w:tabs>
        <w:autoSpaceDE w:val="0"/>
        <w:autoSpaceDN w:val="0"/>
        <w:adjustRightInd w:val="0"/>
        <w:spacing w:after="0" w:line="240" w:lineRule="auto"/>
        <w:ind w:left="1134" w:firstLine="0"/>
        <w:rPr>
          <w:rFonts w:cs="Calibri"/>
          <w:sz w:val="24"/>
          <w:szCs w:val="20"/>
          <w:lang w:val="en-GB" w:eastAsia="zh-CN" w:bidi="ar-SA"/>
        </w:rPr>
      </w:pPr>
      <w:r w:rsidRPr="008B15C2">
        <w:rPr>
          <w:rFonts w:cs="Calibri"/>
          <w:sz w:val="24"/>
          <w:szCs w:val="20"/>
          <w:lang w:val="en-GB" w:eastAsia="zh-CN" w:bidi="ar-SA"/>
        </w:rPr>
        <w:t>moving with uniform velocity</w:t>
      </w:r>
    </w:p>
    <w:p w:rsidR="00757212" w:rsidRPr="008B15C2" w:rsidRDefault="00757212" w:rsidP="00267748">
      <w:pPr>
        <w:numPr>
          <w:ilvl w:val="0"/>
          <w:numId w:val="14"/>
        </w:numPr>
        <w:tabs>
          <w:tab w:val="left" w:pos="1134"/>
          <w:tab w:val="left" w:pos="1418"/>
        </w:tabs>
        <w:autoSpaceDE w:val="0"/>
        <w:autoSpaceDN w:val="0"/>
        <w:adjustRightInd w:val="0"/>
        <w:spacing w:after="0" w:line="240" w:lineRule="auto"/>
        <w:ind w:left="1134" w:firstLine="0"/>
        <w:rPr>
          <w:rFonts w:cs="Calibri"/>
          <w:sz w:val="24"/>
          <w:szCs w:val="20"/>
          <w:lang w:val="en-GB" w:eastAsia="zh-CN" w:bidi="ar-SA"/>
        </w:rPr>
      </w:pPr>
      <w:r w:rsidRPr="008B15C2">
        <w:rPr>
          <w:rFonts w:cs="Calibri"/>
          <w:sz w:val="24"/>
          <w:szCs w:val="20"/>
          <w:lang w:val="en-GB" w:eastAsia="zh-CN" w:bidi="ar-SA"/>
        </w:rPr>
        <w:t>moving with non-uniform velocity</w:t>
      </w:r>
    </w:p>
    <w:p w:rsidR="00757212" w:rsidRPr="008B15C2" w:rsidRDefault="008B15C2" w:rsidP="00267748">
      <w:pPr>
        <w:pStyle w:val="ListParagraph"/>
        <w:numPr>
          <w:ilvl w:val="0"/>
          <w:numId w:val="21"/>
        </w:numPr>
        <w:tabs>
          <w:tab w:val="left" w:pos="1134"/>
        </w:tabs>
        <w:autoSpaceDE w:val="0"/>
        <w:autoSpaceDN w:val="0"/>
        <w:adjustRightInd w:val="0"/>
        <w:spacing w:after="0" w:line="240" w:lineRule="auto"/>
        <w:ind w:left="709" w:firstLine="0"/>
        <w:rPr>
          <w:rFonts w:cs="Calibri"/>
          <w:sz w:val="24"/>
          <w:szCs w:val="20"/>
          <w:lang w:val="en-GB" w:eastAsia="zh-CN" w:bidi="ar-SA"/>
        </w:rPr>
      </w:pPr>
      <w:r>
        <w:rPr>
          <w:rFonts w:cs="Calibri"/>
          <w:sz w:val="24"/>
          <w:szCs w:val="20"/>
          <w:lang w:val="en-GB" w:eastAsia="zh-CN" w:bidi="ar-SA"/>
        </w:rPr>
        <w:t>D</w:t>
      </w:r>
      <w:r w:rsidR="00757212" w:rsidRPr="008B15C2">
        <w:rPr>
          <w:rFonts w:cs="Calibri"/>
          <w:sz w:val="24"/>
          <w:szCs w:val="20"/>
          <w:lang w:val="en-GB" w:eastAsia="zh-CN" w:bidi="ar-SA"/>
        </w:rPr>
        <w:t>educe from the shape of a velocity-time graph when a body is:</w:t>
      </w:r>
    </w:p>
    <w:p w:rsidR="00757212" w:rsidRPr="008B15C2" w:rsidRDefault="00757212" w:rsidP="00267748">
      <w:pPr>
        <w:numPr>
          <w:ilvl w:val="0"/>
          <w:numId w:val="14"/>
        </w:numPr>
        <w:tabs>
          <w:tab w:val="left" w:pos="1134"/>
        </w:tabs>
        <w:autoSpaceDE w:val="0"/>
        <w:autoSpaceDN w:val="0"/>
        <w:adjustRightInd w:val="0"/>
        <w:spacing w:after="0" w:line="240" w:lineRule="auto"/>
        <w:ind w:left="1134" w:firstLine="0"/>
        <w:rPr>
          <w:rFonts w:cs="Calibri"/>
          <w:sz w:val="24"/>
          <w:szCs w:val="20"/>
          <w:lang w:val="en-GB" w:eastAsia="zh-CN" w:bidi="ar-SA"/>
        </w:rPr>
      </w:pPr>
      <w:r w:rsidRPr="008B15C2">
        <w:rPr>
          <w:rFonts w:cs="Calibri"/>
          <w:sz w:val="24"/>
          <w:szCs w:val="20"/>
          <w:lang w:val="en-GB" w:eastAsia="zh-CN" w:bidi="ar-SA"/>
        </w:rPr>
        <w:t>at rest</w:t>
      </w:r>
    </w:p>
    <w:p w:rsidR="00757212" w:rsidRPr="008B15C2" w:rsidRDefault="00757212" w:rsidP="00267748">
      <w:pPr>
        <w:numPr>
          <w:ilvl w:val="0"/>
          <w:numId w:val="14"/>
        </w:numPr>
        <w:tabs>
          <w:tab w:val="left" w:pos="1134"/>
        </w:tabs>
        <w:autoSpaceDE w:val="0"/>
        <w:autoSpaceDN w:val="0"/>
        <w:adjustRightInd w:val="0"/>
        <w:spacing w:after="0" w:line="240" w:lineRule="auto"/>
        <w:ind w:left="1134" w:firstLine="0"/>
        <w:rPr>
          <w:rFonts w:cs="Calibri"/>
          <w:sz w:val="24"/>
          <w:szCs w:val="20"/>
          <w:lang w:val="en-GB" w:eastAsia="zh-CN" w:bidi="ar-SA"/>
        </w:rPr>
      </w:pPr>
      <w:r w:rsidRPr="008B15C2">
        <w:rPr>
          <w:rFonts w:cs="Calibri"/>
          <w:sz w:val="24"/>
          <w:szCs w:val="20"/>
          <w:lang w:val="en-GB" w:eastAsia="zh-CN" w:bidi="ar-SA"/>
        </w:rPr>
        <w:t>moving with uniform velocity</w:t>
      </w:r>
    </w:p>
    <w:p w:rsidR="00757212" w:rsidRDefault="00757212" w:rsidP="00267748">
      <w:pPr>
        <w:numPr>
          <w:ilvl w:val="0"/>
          <w:numId w:val="14"/>
        </w:numPr>
        <w:tabs>
          <w:tab w:val="left" w:pos="1134"/>
        </w:tabs>
        <w:autoSpaceDE w:val="0"/>
        <w:autoSpaceDN w:val="0"/>
        <w:adjustRightInd w:val="0"/>
        <w:spacing w:after="0" w:line="240" w:lineRule="auto"/>
        <w:ind w:left="1134" w:firstLine="0"/>
        <w:rPr>
          <w:rFonts w:cs="Calibri"/>
          <w:sz w:val="24"/>
          <w:szCs w:val="20"/>
          <w:lang w:val="en-GB" w:eastAsia="zh-CN" w:bidi="ar-SA"/>
        </w:rPr>
      </w:pPr>
      <w:r w:rsidRPr="008B15C2">
        <w:rPr>
          <w:rFonts w:cs="Calibri"/>
          <w:sz w:val="24"/>
          <w:szCs w:val="20"/>
          <w:lang w:val="en-GB" w:eastAsia="zh-CN" w:bidi="ar-SA"/>
        </w:rPr>
        <w:t>moving with uniform acceleration</w:t>
      </w:r>
    </w:p>
    <w:p w:rsidR="009D3BD7" w:rsidRPr="009D3BD7" w:rsidRDefault="009D3BD7" w:rsidP="00267748">
      <w:pPr>
        <w:pStyle w:val="ListParagraph"/>
        <w:numPr>
          <w:ilvl w:val="1"/>
          <w:numId w:val="4"/>
        </w:numPr>
        <w:spacing w:before="120" w:after="0" w:line="240" w:lineRule="auto"/>
        <w:ind w:left="709" w:hanging="283"/>
        <w:rPr>
          <w:rFonts w:cs="Calibri"/>
          <w:b/>
          <w:sz w:val="24"/>
          <w:szCs w:val="24"/>
        </w:rPr>
      </w:pPr>
      <w:r w:rsidRPr="00E34B34">
        <w:rPr>
          <w:rFonts w:cs="Calibri"/>
          <w:b/>
          <w:sz w:val="24"/>
          <w:szCs w:val="24"/>
        </w:rPr>
        <w:t>Skills and Processes</w:t>
      </w:r>
    </w:p>
    <w:p w:rsidR="009D3BD7" w:rsidRDefault="009D3BD7" w:rsidP="00003028">
      <w:pPr>
        <w:pStyle w:val="ListParagraph"/>
        <w:spacing w:before="120" w:after="0" w:line="240" w:lineRule="auto"/>
        <w:ind w:left="709"/>
        <w:rPr>
          <w:rFonts w:cs="Calibri"/>
          <w:sz w:val="24"/>
          <w:szCs w:val="24"/>
        </w:rPr>
      </w:pPr>
      <w:r w:rsidRPr="009B7345">
        <w:rPr>
          <w:rFonts w:cs="Calibri"/>
          <w:sz w:val="24"/>
          <w:szCs w:val="24"/>
        </w:rPr>
        <w:t xml:space="preserve">Students </w:t>
      </w:r>
      <w:r>
        <w:rPr>
          <w:rFonts w:cs="Calibri"/>
          <w:sz w:val="24"/>
          <w:szCs w:val="24"/>
        </w:rPr>
        <w:t xml:space="preserve">will </w:t>
      </w:r>
      <w:r w:rsidRPr="000F3C10">
        <w:rPr>
          <w:rFonts w:cs="Calibri"/>
          <w:i/>
          <w:sz w:val="24"/>
          <w:szCs w:val="24"/>
        </w:rPr>
        <w:t>analyze</w:t>
      </w:r>
      <w:r>
        <w:rPr>
          <w:rFonts w:cs="Calibri"/>
          <w:sz w:val="24"/>
          <w:szCs w:val="24"/>
        </w:rPr>
        <w:t xml:space="preserve"> the displacement and velocity-time graphs of the ball and make </w:t>
      </w:r>
      <w:r>
        <w:rPr>
          <w:rFonts w:cs="Calibri"/>
          <w:i/>
          <w:sz w:val="24"/>
          <w:szCs w:val="24"/>
        </w:rPr>
        <w:t>deductions</w:t>
      </w:r>
      <w:r>
        <w:rPr>
          <w:rFonts w:cs="Calibri"/>
          <w:sz w:val="24"/>
          <w:szCs w:val="24"/>
        </w:rPr>
        <w:t xml:space="preserve"> about its speed and direction.</w:t>
      </w:r>
    </w:p>
    <w:p w:rsidR="001B3220" w:rsidRDefault="001B3220" w:rsidP="002E3F13">
      <w:pPr>
        <w:pStyle w:val="ListParagraph"/>
        <w:spacing w:before="120" w:after="0" w:line="240" w:lineRule="auto"/>
        <w:ind w:left="1080"/>
        <w:rPr>
          <w:rFonts w:cs="Calibri"/>
          <w:sz w:val="24"/>
          <w:szCs w:val="24"/>
        </w:rPr>
      </w:pPr>
    </w:p>
    <w:p w:rsidR="00267748" w:rsidRDefault="00267748" w:rsidP="002E3F13">
      <w:pPr>
        <w:pStyle w:val="ListParagraph"/>
        <w:spacing w:before="120" w:after="0" w:line="240" w:lineRule="auto"/>
        <w:ind w:left="1080"/>
        <w:rPr>
          <w:rFonts w:cs="Calibri"/>
          <w:sz w:val="24"/>
          <w:szCs w:val="24"/>
        </w:rPr>
      </w:pPr>
    </w:p>
    <w:p w:rsidR="00267748" w:rsidRPr="009B7345" w:rsidRDefault="00267748" w:rsidP="002E3F13">
      <w:pPr>
        <w:pStyle w:val="ListParagraph"/>
        <w:spacing w:before="120" w:after="0" w:line="240" w:lineRule="auto"/>
        <w:ind w:left="1080"/>
        <w:rPr>
          <w:rFonts w:cs="Calibri"/>
          <w:sz w:val="24"/>
          <w:szCs w:val="24"/>
        </w:rPr>
      </w:pPr>
    </w:p>
    <w:p w:rsidR="005837CD" w:rsidRPr="00E34B34" w:rsidRDefault="005837CD" w:rsidP="00003028">
      <w:pPr>
        <w:pStyle w:val="ListParagraph"/>
        <w:numPr>
          <w:ilvl w:val="1"/>
          <w:numId w:val="4"/>
        </w:numPr>
        <w:spacing w:before="120" w:after="0" w:line="240" w:lineRule="auto"/>
        <w:ind w:left="709" w:hanging="283"/>
        <w:rPr>
          <w:rFonts w:cs="Calibri"/>
          <w:sz w:val="24"/>
          <w:szCs w:val="24"/>
        </w:rPr>
      </w:pPr>
      <w:r w:rsidRPr="00E34B34">
        <w:rPr>
          <w:rFonts w:cs="Calibri"/>
          <w:b/>
          <w:sz w:val="24"/>
          <w:szCs w:val="24"/>
        </w:rPr>
        <w:lastRenderedPageBreak/>
        <w:t>21CC</w:t>
      </w:r>
    </w:p>
    <w:p w:rsidR="005837CD" w:rsidRPr="009B7345" w:rsidRDefault="005837CD" w:rsidP="00003028">
      <w:pPr>
        <w:pStyle w:val="ListParagraph"/>
        <w:spacing w:before="120" w:after="0" w:line="240" w:lineRule="auto"/>
        <w:ind w:left="709"/>
        <w:rPr>
          <w:rFonts w:cs="Calibri"/>
          <w:b/>
          <w:sz w:val="24"/>
          <w:szCs w:val="24"/>
        </w:rPr>
      </w:pPr>
      <w:r w:rsidRPr="009B7345">
        <w:rPr>
          <w:rFonts w:cs="Calibri"/>
          <w:b/>
          <w:sz w:val="24"/>
          <w:szCs w:val="24"/>
        </w:rPr>
        <w:t>ICS – Management of Information, CIT – Decision-making</w:t>
      </w:r>
    </w:p>
    <w:p w:rsidR="008B15C2" w:rsidRDefault="008B15C2" w:rsidP="00003028">
      <w:pPr>
        <w:pStyle w:val="ListParagraph"/>
        <w:spacing w:before="120" w:after="0" w:line="240" w:lineRule="auto"/>
        <w:ind w:left="709"/>
        <w:rPr>
          <w:rFonts w:cs="Calibri"/>
          <w:sz w:val="24"/>
          <w:szCs w:val="24"/>
        </w:rPr>
      </w:pPr>
      <w:r>
        <w:rPr>
          <w:rFonts w:cs="Calibri"/>
          <w:sz w:val="24"/>
          <w:szCs w:val="24"/>
        </w:rPr>
        <w:t>Students are to</w:t>
      </w:r>
      <w:r w:rsidR="00003028">
        <w:rPr>
          <w:rFonts w:cs="Calibri"/>
          <w:sz w:val="24"/>
          <w:szCs w:val="24"/>
        </w:rPr>
        <w:t>:</w:t>
      </w:r>
      <w:r>
        <w:rPr>
          <w:rFonts w:cs="Calibri"/>
          <w:sz w:val="24"/>
          <w:szCs w:val="24"/>
        </w:rPr>
        <w:t xml:space="preserve"> </w:t>
      </w:r>
    </w:p>
    <w:p w:rsidR="002273B2" w:rsidRPr="00981858" w:rsidRDefault="00003028" w:rsidP="00003028">
      <w:pPr>
        <w:pStyle w:val="ListParagraph"/>
        <w:numPr>
          <w:ilvl w:val="0"/>
          <w:numId w:val="21"/>
        </w:numPr>
        <w:tabs>
          <w:tab w:val="left" w:pos="1134"/>
        </w:tabs>
        <w:autoSpaceDE w:val="0"/>
        <w:autoSpaceDN w:val="0"/>
        <w:adjustRightInd w:val="0"/>
        <w:spacing w:after="0" w:line="240" w:lineRule="auto"/>
        <w:ind w:left="1134" w:hanging="425"/>
        <w:rPr>
          <w:rFonts w:cs="Calibri"/>
          <w:sz w:val="24"/>
          <w:szCs w:val="20"/>
          <w:lang w:eastAsia="zh-CN" w:bidi="ar-SA"/>
        </w:rPr>
      </w:pPr>
      <w:r>
        <w:rPr>
          <w:rFonts w:cs="Calibri"/>
          <w:sz w:val="24"/>
          <w:szCs w:val="20"/>
          <w:lang w:eastAsia="zh-CN" w:bidi="ar-SA"/>
        </w:rPr>
        <w:t>Utilize</w:t>
      </w:r>
      <w:r w:rsidR="002273B2" w:rsidRPr="00981858">
        <w:rPr>
          <w:rFonts w:cs="Calibri"/>
          <w:sz w:val="24"/>
          <w:szCs w:val="20"/>
          <w:lang w:eastAsia="zh-CN" w:bidi="ar-SA"/>
        </w:rPr>
        <w:t xml:space="preserve"> technology appropriately to extract relevant information about the motion of ball.</w:t>
      </w:r>
    </w:p>
    <w:p w:rsidR="008B15C2" w:rsidRPr="00981858" w:rsidRDefault="00003028" w:rsidP="00003028">
      <w:pPr>
        <w:pStyle w:val="ListParagraph"/>
        <w:numPr>
          <w:ilvl w:val="0"/>
          <w:numId w:val="21"/>
        </w:numPr>
        <w:tabs>
          <w:tab w:val="left" w:pos="1134"/>
        </w:tabs>
        <w:autoSpaceDE w:val="0"/>
        <w:autoSpaceDN w:val="0"/>
        <w:adjustRightInd w:val="0"/>
        <w:spacing w:after="0" w:line="240" w:lineRule="auto"/>
        <w:ind w:left="1134" w:hanging="425"/>
        <w:rPr>
          <w:rFonts w:cs="Calibri"/>
          <w:sz w:val="24"/>
          <w:szCs w:val="20"/>
          <w:lang w:eastAsia="zh-CN" w:bidi="ar-SA"/>
        </w:rPr>
      </w:pPr>
      <w:r>
        <w:rPr>
          <w:rFonts w:cs="Calibri"/>
          <w:sz w:val="24"/>
          <w:szCs w:val="20"/>
          <w:lang w:eastAsia="zh-CN" w:bidi="ar-SA"/>
        </w:rPr>
        <w:t>Develop</w:t>
      </w:r>
      <w:r w:rsidR="008B15C2" w:rsidRPr="00981858">
        <w:rPr>
          <w:rFonts w:cs="Calibri"/>
          <w:sz w:val="24"/>
          <w:szCs w:val="20"/>
          <w:lang w:eastAsia="zh-CN" w:bidi="ar-SA"/>
        </w:rPr>
        <w:t xml:space="preserve"> well-constructed explanations </w:t>
      </w:r>
      <w:r w:rsidR="002273B2" w:rsidRPr="00981858">
        <w:rPr>
          <w:rFonts w:cs="Calibri"/>
          <w:sz w:val="24"/>
          <w:szCs w:val="20"/>
          <w:lang w:eastAsia="zh-CN" w:bidi="ar-SA"/>
        </w:rPr>
        <w:t xml:space="preserve">by </w:t>
      </w:r>
      <w:r w:rsidR="000F3C10" w:rsidRPr="00981858">
        <w:rPr>
          <w:rFonts w:cs="Calibri"/>
          <w:sz w:val="24"/>
          <w:szCs w:val="20"/>
          <w:lang w:eastAsia="zh-CN" w:bidi="ar-SA"/>
        </w:rPr>
        <w:t>analyzing</w:t>
      </w:r>
      <w:r w:rsidR="008B15C2" w:rsidRPr="00981858">
        <w:rPr>
          <w:rFonts w:cs="Calibri"/>
          <w:sz w:val="24"/>
          <w:szCs w:val="20"/>
          <w:lang w:eastAsia="zh-CN" w:bidi="ar-SA"/>
        </w:rPr>
        <w:t xml:space="preserve"> the video clip of the ball’s motion and making comparison to its graphs of motion. </w:t>
      </w:r>
    </w:p>
    <w:p w:rsidR="008B15C2" w:rsidRPr="00981858" w:rsidRDefault="00003028" w:rsidP="00003028">
      <w:pPr>
        <w:pStyle w:val="ListParagraph"/>
        <w:numPr>
          <w:ilvl w:val="0"/>
          <w:numId w:val="21"/>
        </w:numPr>
        <w:tabs>
          <w:tab w:val="left" w:pos="1134"/>
        </w:tabs>
        <w:autoSpaceDE w:val="0"/>
        <w:autoSpaceDN w:val="0"/>
        <w:adjustRightInd w:val="0"/>
        <w:spacing w:after="0" w:line="240" w:lineRule="auto"/>
        <w:ind w:left="1134" w:hanging="425"/>
        <w:rPr>
          <w:rFonts w:cs="Calibri"/>
          <w:sz w:val="24"/>
          <w:szCs w:val="20"/>
          <w:lang w:eastAsia="zh-CN" w:bidi="ar-SA"/>
        </w:rPr>
      </w:pPr>
      <w:r>
        <w:rPr>
          <w:rFonts w:cs="Calibri"/>
          <w:sz w:val="24"/>
          <w:szCs w:val="20"/>
          <w:lang w:eastAsia="zh-CN" w:bidi="ar-SA"/>
        </w:rPr>
        <w:t>Extend</w:t>
      </w:r>
      <w:r w:rsidR="008B15C2" w:rsidRPr="00981858">
        <w:rPr>
          <w:rFonts w:cs="Calibri"/>
          <w:sz w:val="24"/>
          <w:szCs w:val="20"/>
          <w:lang w:eastAsia="zh-CN" w:bidi="ar-SA"/>
        </w:rPr>
        <w:t xml:space="preserve"> or modify their thinking </w:t>
      </w:r>
      <w:r w:rsidR="00E17B67" w:rsidRPr="00981858">
        <w:rPr>
          <w:rFonts w:cs="Calibri"/>
          <w:sz w:val="24"/>
          <w:szCs w:val="20"/>
          <w:lang w:eastAsia="zh-CN" w:bidi="ar-SA"/>
        </w:rPr>
        <w:t xml:space="preserve">so as </w:t>
      </w:r>
      <w:r w:rsidR="008B15C2" w:rsidRPr="00981858">
        <w:rPr>
          <w:rFonts w:cs="Calibri"/>
          <w:sz w:val="24"/>
          <w:szCs w:val="20"/>
          <w:lang w:eastAsia="zh-CN" w:bidi="ar-SA"/>
        </w:rPr>
        <w:t xml:space="preserve">to </w:t>
      </w:r>
      <w:r w:rsidR="002273B2" w:rsidRPr="00981858">
        <w:rPr>
          <w:rFonts w:cs="Calibri"/>
          <w:sz w:val="24"/>
          <w:szCs w:val="20"/>
          <w:lang w:eastAsia="zh-CN" w:bidi="ar-SA"/>
        </w:rPr>
        <w:t xml:space="preserve">their </w:t>
      </w:r>
      <w:r w:rsidR="008B15C2" w:rsidRPr="00981858">
        <w:rPr>
          <w:rFonts w:cs="Calibri"/>
          <w:sz w:val="24"/>
          <w:szCs w:val="20"/>
          <w:lang w:eastAsia="zh-CN" w:bidi="ar-SA"/>
        </w:rPr>
        <w:t xml:space="preserve">adapt </w:t>
      </w:r>
      <w:r w:rsidR="002273B2" w:rsidRPr="00981858">
        <w:rPr>
          <w:rFonts w:cs="Calibri"/>
          <w:sz w:val="24"/>
          <w:szCs w:val="20"/>
          <w:lang w:eastAsia="zh-CN" w:bidi="ar-SA"/>
        </w:rPr>
        <w:t>explanations and make predictions about</w:t>
      </w:r>
      <w:r w:rsidR="008B15C2" w:rsidRPr="00981858">
        <w:rPr>
          <w:rFonts w:cs="Calibri"/>
          <w:sz w:val="24"/>
          <w:szCs w:val="20"/>
          <w:lang w:eastAsia="zh-CN" w:bidi="ar-SA"/>
        </w:rPr>
        <w:t xml:space="preserve"> unfamiliar contexts</w:t>
      </w:r>
      <w:r w:rsidR="00267748">
        <w:rPr>
          <w:rFonts w:cs="Calibri"/>
          <w:sz w:val="24"/>
          <w:szCs w:val="20"/>
          <w:lang w:eastAsia="zh-CN" w:bidi="ar-SA"/>
        </w:rPr>
        <w:t>.</w:t>
      </w:r>
    </w:p>
    <w:p w:rsidR="002273B2" w:rsidRPr="00981858" w:rsidRDefault="00003028" w:rsidP="00003028">
      <w:pPr>
        <w:pStyle w:val="ListParagraph"/>
        <w:numPr>
          <w:ilvl w:val="0"/>
          <w:numId w:val="21"/>
        </w:numPr>
        <w:tabs>
          <w:tab w:val="left" w:pos="1134"/>
        </w:tabs>
        <w:autoSpaceDE w:val="0"/>
        <w:autoSpaceDN w:val="0"/>
        <w:adjustRightInd w:val="0"/>
        <w:spacing w:after="0" w:line="240" w:lineRule="auto"/>
        <w:ind w:left="709" w:firstLine="0"/>
        <w:rPr>
          <w:rFonts w:cs="Calibri"/>
          <w:sz w:val="24"/>
          <w:szCs w:val="20"/>
          <w:lang w:eastAsia="zh-CN" w:bidi="ar-SA"/>
        </w:rPr>
      </w:pPr>
      <w:r>
        <w:rPr>
          <w:rFonts w:cs="Calibri"/>
          <w:sz w:val="24"/>
          <w:szCs w:val="20"/>
          <w:lang w:eastAsia="zh-CN" w:bidi="ar-SA"/>
        </w:rPr>
        <w:t>Collaborate</w:t>
      </w:r>
      <w:r w:rsidR="002273B2" w:rsidRPr="00981858">
        <w:rPr>
          <w:rFonts w:cs="Calibri"/>
          <w:sz w:val="24"/>
          <w:szCs w:val="20"/>
          <w:lang w:eastAsia="zh-CN" w:bidi="ar-SA"/>
        </w:rPr>
        <w:t xml:space="preserve"> with others using ICT tools to communicate their ideas about motion</w:t>
      </w:r>
      <w:r w:rsidR="00267748">
        <w:rPr>
          <w:rFonts w:cs="Calibri"/>
          <w:sz w:val="24"/>
          <w:szCs w:val="20"/>
          <w:lang w:eastAsia="zh-CN" w:bidi="ar-SA"/>
        </w:rPr>
        <w:t>.</w:t>
      </w:r>
    </w:p>
    <w:p w:rsidR="008B15C2" w:rsidRPr="00981858" w:rsidRDefault="008B15C2" w:rsidP="00981858">
      <w:pPr>
        <w:pStyle w:val="ListParagraph"/>
        <w:autoSpaceDE w:val="0"/>
        <w:autoSpaceDN w:val="0"/>
        <w:adjustRightInd w:val="0"/>
        <w:spacing w:after="0" w:line="240" w:lineRule="auto"/>
        <w:ind w:left="1418"/>
        <w:rPr>
          <w:rFonts w:cs="Calibri"/>
          <w:sz w:val="24"/>
          <w:szCs w:val="20"/>
          <w:lang w:eastAsia="zh-CN" w:bidi="ar-SA"/>
        </w:rPr>
      </w:pPr>
    </w:p>
    <w:p w:rsidR="005837CD" w:rsidRPr="00A36AD3" w:rsidRDefault="005837CD" w:rsidP="00E47BB8">
      <w:pPr>
        <w:numPr>
          <w:ilvl w:val="0"/>
          <w:numId w:val="4"/>
        </w:numPr>
        <w:spacing w:after="0" w:line="240" w:lineRule="auto"/>
        <w:rPr>
          <w:b/>
          <w:sz w:val="28"/>
          <w:szCs w:val="28"/>
          <w:lang w:val="en-GB"/>
        </w:rPr>
      </w:pPr>
      <w:r w:rsidRPr="00A36AD3">
        <w:rPr>
          <w:b/>
          <w:sz w:val="28"/>
          <w:szCs w:val="28"/>
          <w:lang w:val="en-GB"/>
        </w:rPr>
        <w:t xml:space="preserve">Prior knowledge </w:t>
      </w:r>
      <w:r w:rsidR="00A7340A">
        <w:rPr>
          <w:b/>
          <w:sz w:val="28"/>
          <w:szCs w:val="28"/>
          <w:lang w:val="en-GB"/>
        </w:rPr>
        <w:t>required</w:t>
      </w:r>
    </w:p>
    <w:p w:rsidR="005837CD" w:rsidRPr="00981858" w:rsidRDefault="005837CD" w:rsidP="00981858">
      <w:pPr>
        <w:spacing w:after="0" w:line="240" w:lineRule="auto"/>
        <w:ind w:left="426"/>
        <w:rPr>
          <w:rFonts w:cs="Calibri"/>
          <w:sz w:val="24"/>
          <w:szCs w:val="24"/>
        </w:rPr>
      </w:pPr>
      <w:r w:rsidRPr="00981858">
        <w:rPr>
          <w:rFonts w:cs="Calibri"/>
          <w:sz w:val="24"/>
          <w:szCs w:val="24"/>
        </w:rPr>
        <w:t>Students should be able to:</w:t>
      </w:r>
    </w:p>
    <w:p w:rsidR="00DA5486" w:rsidRPr="00E17B67" w:rsidRDefault="00DA5486" w:rsidP="00981858">
      <w:pPr>
        <w:pStyle w:val="ListParagraph"/>
        <w:spacing w:after="0" w:line="240" w:lineRule="auto"/>
        <w:ind w:left="426"/>
        <w:rPr>
          <w:rFonts w:cs="Calibri"/>
          <w:i/>
          <w:color w:val="000000"/>
          <w:sz w:val="24"/>
          <w:szCs w:val="24"/>
          <w:lang w:eastAsia="zh-CN"/>
        </w:rPr>
      </w:pPr>
      <w:r w:rsidRPr="00981858">
        <w:rPr>
          <w:rFonts w:cs="Calibri"/>
          <w:sz w:val="24"/>
          <w:szCs w:val="24"/>
        </w:rPr>
        <w:t>State what is</w:t>
      </w:r>
      <w:r w:rsidRPr="00E17B67">
        <w:rPr>
          <w:rFonts w:cs="Calibri"/>
          <w:color w:val="000000"/>
          <w:sz w:val="24"/>
          <w:szCs w:val="24"/>
          <w:lang w:eastAsia="zh-CN"/>
        </w:rPr>
        <w:t xml:space="preserve"> meant by displacement, velocity and acceleration</w:t>
      </w:r>
      <w:r w:rsidR="00267748">
        <w:rPr>
          <w:rFonts w:cs="Calibri"/>
          <w:color w:val="000000"/>
          <w:sz w:val="24"/>
          <w:szCs w:val="24"/>
          <w:lang w:eastAsia="zh-CN"/>
        </w:rPr>
        <w:t>.</w:t>
      </w:r>
    </w:p>
    <w:p w:rsidR="005837CD" w:rsidRDefault="005837CD" w:rsidP="007E37E8">
      <w:pPr>
        <w:spacing w:after="0" w:line="240" w:lineRule="auto"/>
        <w:rPr>
          <w:b/>
          <w:sz w:val="28"/>
          <w:szCs w:val="28"/>
          <w:lang w:val="en-GB"/>
        </w:rPr>
      </w:pPr>
    </w:p>
    <w:p w:rsidR="005837CD" w:rsidRPr="00A36AD3" w:rsidRDefault="005837CD" w:rsidP="00E47BB8">
      <w:pPr>
        <w:numPr>
          <w:ilvl w:val="0"/>
          <w:numId w:val="2"/>
        </w:numPr>
        <w:spacing w:after="0" w:line="240" w:lineRule="auto"/>
        <w:rPr>
          <w:b/>
          <w:sz w:val="28"/>
          <w:szCs w:val="28"/>
          <w:lang w:val="en-GB"/>
        </w:rPr>
      </w:pPr>
      <w:r>
        <w:rPr>
          <w:b/>
          <w:sz w:val="28"/>
          <w:szCs w:val="28"/>
          <w:lang w:val="en-GB"/>
        </w:rPr>
        <w:t>Materials</w:t>
      </w:r>
    </w:p>
    <w:p w:rsidR="00DA5486" w:rsidRPr="00003028" w:rsidRDefault="001D01E1" w:rsidP="00003028">
      <w:pPr>
        <w:pStyle w:val="ListParagraph"/>
        <w:numPr>
          <w:ilvl w:val="1"/>
          <w:numId w:val="4"/>
        </w:numPr>
        <w:spacing w:before="120" w:after="0" w:line="240" w:lineRule="auto"/>
        <w:ind w:left="709" w:hanging="283"/>
        <w:rPr>
          <w:rFonts w:cs="Calibri"/>
          <w:sz w:val="24"/>
          <w:szCs w:val="24"/>
        </w:rPr>
      </w:pPr>
      <w:r w:rsidRPr="00003028">
        <w:rPr>
          <w:rFonts w:cs="Calibri"/>
          <w:sz w:val="24"/>
          <w:szCs w:val="24"/>
        </w:rPr>
        <w:t>Work</w:t>
      </w:r>
      <w:r w:rsidR="00DA5486" w:rsidRPr="00003028">
        <w:rPr>
          <w:rFonts w:cs="Calibri"/>
          <w:sz w:val="24"/>
          <w:szCs w:val="24"/>
        </w:rPr>
        <w:t>sheets</w:t>
      </w:r>
    </w:p>
    <w:p w:rsidR="00003028" w:rsidRPr="00003028" w:rsidRDefault="00DA5486" w:rsidP="00003028">
      <w:pPr>
        <w:pStyle w:val="ListParagraph"/>
        <w:numPr>
          <w:ilvl w:val="1"/>
          <w:numId w:val="4"/>
        </w:numPr>
        <w:spacing w:before="120" w:after="0" w:line="240" w:lineRule="auto"/>
        <w:ind w:left="709" w:hanging="283"/>
        <w:rPr>
          <w:rFonts w:cs="Calibri"/>
          <w:sz w:val="24"/>
          <w:szCs w:val="24"/>
        </w:rPr>
      </w:pPr>
      <w:r w:rsidRPr="00003028">
        <w:rPr>
          <w:rFonts w:cs="Calibri"/>
          <w:sz w:val="24"/>
          <w:szCs w:val="24"/>
        </w:rPr>
        <w:t>Tracker software</w:t>
      </w:r>
      <w:r w:rsidR="001D01E1" w:rsidRPr="00003028">
        <w:rPr>
          <w:rFonts w:cs="Calibri"/>
          <w:sz w:val="24"/>
          <w:szCs w:val="24"/>
        </w:rPr>
        <w:t xml:space="preserve"> from </w:t>
      </w:r>
      <w:hyperlink r:id="rId34" w:history="1">
        <w:r w:rsidR="001D01E1" w:rsidRPr="00003028">
          <w:rPr>
            <w:u w:val="single"/>
          </w:rPr>
          <w:t>http://www.cabrillo.edu/~dbrown/tracker/</w:t>
        </w:r>
      </w:hyperlink>
    </w:p>
    <w:p w:rsidR="001D01E1" w:rsidRPr="00003028" w:rsidRDefault="001D01E1" w:rsidP="00003028">
      <w:pPr>
        <w:pStyle w:val="ListParagraph"/>
        <w:numPr>
          <w:ilvl w:val="1"/>
          <w:numId w:val="4"/>
        </w:numPr>
        <w:spacing w:before="120" w:after="0" w:line="240" w:lineRule="auto"/>
        <w:ind w:left="709" w:hanging="283"/>
        <w:rPr>
          <w:rFonts w:cs="Calibri"/>
          <w:sz w:val="24"/>
          <w:szCs w:val="24"/>
        </w:rPr>
      </w:pPr>
      <w:r w:rsidRPr="00003028">
        <w:rPr>
          <w:rFonts w:cs="Calibri"/>
          <w:sz w:val="24"/>
          <w:szCs w:val="24"/>
        </w:rPr>
        <w:t xml:space="preserve">Video clip of ball thrown upwards </w:t>
      </w:r>
    </w:p>
    <w:p w:rsidR="001D01E1" w:rsidRDefault="001D01E1" w:rsidP="001D01E1">
      <w:pPr>
        <w:tabs>
          <w:tab w:val="left" w:pos="709"/>
          <w:tab w:val="left" w:pos="851"/>
          <w:tab w:val="left" w:pos="993"/>
        </w:tabs>
        <w:spacing w:after="0"/>
        <w:ind w:left="720"/>
        <w:rPr>
          <w:rFonts w:cs="Calibri"/>
          <w:sz w:val="24"/>
          <w:szCs w:val="24"/>
          <w:lang w:val="en-GB"/>
        </w:rPr>
      </w:pPr>
      <w:r>
        <w:rPr>
          <w:rFonts w:cs="Calibri"/>
          <w:sz w:val="24"/>
          <w:szCs w:val="24"/>
          <w:lang w:val="en-GB"/>
        </w:rPr>
        <w:t xml:space="preserve">(From the above website, download “mechanics_video.zip” from “Sample Videos”. Locate </w:t>
      </w:r>
      <w:r w:rsidR="008E2C08">
        <w:rPr>
          <w:rFonts w:cs="Calibri"/>
          <w:sz w:val="24"/>
          <w:szCs w:val="24"/>
          <w:lang w:val="en-GB"/>
        </w:rPr>
        <w:t>and save the</w:t>
      </w:r>
      <w:r>
        <w:rPr>
          <w:rFonts w:cs="Calibri"/>
          <w:sz w:val="24"/>
          <w:szCs w:val="24"/>
          <w:lang w:val="en-GB"/>
        </w:rPr>
        <w:t xml:space="preserve"> video “</w:t>
      </w:r>
      <w:proofErr w:type="spellStart"/>
      <w:r>
        <w:rPr>
          <w:rFonts w:cs="Calibri"/>
          <w:sz w:val="24"/>
          <w:szCs w:val="24"/>
          <w:lang w:val="en-GB"/>
        </w:rPr>
        <w:t>BallTossUp</w:t>
      </w:r>
      <w:proofErr w:type="spellEnd"/>
      <w:r>
        <w:rPr>
          <w:rFonts w:cs="Calibri"/>
          <w:sz w:val="24"/>
          <w:szCs w:val="24"/>
          <w:lang w:val="en-GB"/>
        </w:rPr>
        <w:t>”</w:t>
      </w:r>
      <w:r w:rsidR="008E2C08">
        <w:rPr>
          <w:rFonts w:cs="Calibri"/>
          <w:sz w:val="24"/>
          <w:szCs w:val="24"/>
          <w:lang w:val="en-GB"/>
        </w:rPr>
        <w:t xml:space="preserve"> onto the students’ desktops</w:t>
      </w:r>
      <w:r>
        <w:rPr>
          <w:rFonts w:cs="Calibri"/>
          <w:sz w:val="24"/>
          <w:szCs w:val="24"/>
          <w:lang w:val="en-GB"/>
        </w:rPr>
        <w:t xml:space="preserve">) </w:t>
      </w:r>
    </w:p>
    <w:p w:rsidR="001D01E1" w:rsidRDefault="001D01E1" w:rsidP="001D01E1">
      <w:pPr>
        <w:tabs>
          <w:tab w:val="left" w:pos="709"/>
          <w:tab w:val="left" w:pos="851"/>
          <w:tab w:val="left" w:pos="993"/>
        </w:tabs>
        <w:spacing w:after="0"/>
        <w:ind w:left="720"/>
        <w:rPr>
          <w:rFonts w:cs="Calibri"/>
          <w:sz w:val="24"/>
          <w:szCs w:val="24"/>
          <w:lang w:val="en-GB"/>
        </w:rPr>
      </w:pPr>
    </w:p>
    <w:p w:rsidR="00DA5486" w:rsidRDefault="00DA5486" w:rsidP="00DA5486">
      <w:pPr>
        <w:tabs>
          <w:tab w:val="left" w:pos="993"/>
        </w:tabs>
        <w:spacing w:after="0"/>
        <w:rPr>
          <w:rFonts w:cs="Calibri"/>
          <w:sz w:val="24"/>
          <w:szCs w:val="24"/>
          <w:lang w:val="en-GB"/>
        </w:rPr>
      </w:pPr>
    </w:p>
    <w:p w:rsidR="00DA5486" w:rsidRDefault="00DA5486" w:rsidP="00DA5486">
      <w:pPr>
        <w:tabs>
          <w:tab w:val="left" w:pos="993"/>
        </w:tabs>
        <w:spacing w:after="0"/>
        <w:rPr>
          <w:rFonts w:cs="Calibri"/>
          <w:sz w:val="24"/>
          <w:szCs w:val="24"/>
          <w:lang w:val="en-GB"/>
        </w:rPr>
      </w:pPr>
    </w:p>
    <w:p w:rsidR="00DA5486" w:rsidRPr="007A76E1" w:rsidRDefault="00DA5486" w:rsidP="00DA5486">
      <w:pPr>
        <w:tabs>
          <w:tab w:val="left" w:pos="993"/>
        </w:tabs>
        <w:spacing w:after="0"/>
        <w:rPr>
          <w:rFonts w:cs="Calibri"/>
          <w:sz w:val="24"/>
          <w:szCs w:val="24"/>
          <w:lang w:val="en-GB"/>
        </w:rPr>
        <w:sectPr w:rsidR="00DA5486" w:rsidRPr="007A76E1" w:rsidSect="00766569">
          <w:headerReference w:type="default" r:id="rId35"/>
          <w:footerReference w:type="default" r:id="rId36"/>
          <w:pgSz w:w="11906" w:h="16838"/>
          <w:pgMar w:top="1560" w:right="1274" w:bottom="1276" w:left="1134" w:header="708" w:footer="708" w:gutter="0"/>
          <w:cols w:space="708"/>
          <w:docGrid w:linePitch="360"/>
        </w:sectPr>
      </w:pPr>
    </w:p>
    <w:p w:rsidR="005837CD" w:rsidRDefault="005837CD" w:rsidP="00E47BB8">
      <w:pPr>
        <w:numPr>
          <w:ilvl w:val="0"/>
          <w:numId w:val="2"/>
        </w:numPr>
        <w:spacing w:after="0" w:line="240" w:lineRule="auto"/>
        <w:rPr>
          <w:b/>
          <w:sz w:val="28"/>
          <w:szCs w:val="28"/>
          <w:lang w:val="en-GB"/>
        </w:rPr>
      </w:pPr>
      <w:r>
        <w:rPr>
          <w:b/>
          <w:sz w:val="28"/>
          <w:szCs w:val="28"/>
          <w:lang w:val="en-GB"/>
        </w:rPr>
        <w:lastRenderedPageBreak/>
        <w:t xml:space="preserve">Suggested lesson guide </w:t>
      </w:r>
    </w:p>
    <w:tbl>
      <w:tblPr>
        <w:tblW w:w="14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9213"/>
        <w:gridCol w:w="2976"/>
      </w:tblGrid>
      <w:tr w:rsidR="005837CD" w:rsidRPr="00A36AD3" w:rsidTr="002357DF">
        <w:trPr>
          <w:trHeight w:val="386"/>
          <w:tblHeader/>
        </w:trPr>
        <w:tc>
          <w:tcPr>
            <w:tcW w:w="2802" w:type="dxa"/>
            <w:tcBorders>
              <w:top w:val="single" w:sz="4" w:space="0" w:color="auto"/>
              <w:left w:val="single" w:sz="4" w:space="0" w:color="auto"/>
              <w:bottom w:val="single" w:sz="6" w:space="0" w:color="auto"/>
              <w:right w:val="single" w:sz="4" w:space="0" w:color="auto"/>
            </w:tcBorders>
            <w:shd w:val="clear" w:color="auto" w:fill="auto"/>
            <w:vAlign w:val="center"/>
          </w:tcPr>
          <w:p w:rsidR="005837CD" w:rsidRPr="009A2C68" w:rsidRDefault="005837CD" w:rsidP="007E37E8">
            <w:pPr>
              <w:spacing w:after="0" w:line="240" w:lineRule="auto"/>
              <w:jc w:val="center"/>
              <w:rPr>
                <w:sz w:val="24"/>
                <w:szCs w:val="24"/>
                <w:lang w:val="en-GB"/>
              </w:rPr>
            </w:pPr>
            <w:r w:rsidRPr="009A2C68">
              <w:rPr>
                <w:sz w:val="24"/>
                <w:szCs w:val="24"/>
                <w:lang w:val="en-GB"/>
              </w:rPr>
              <w:t>Assessment indicators</w:t>
            </w:r>
          </w:p>
        </w:tc>
        <w:tc>
          <w:tcPr>
            <w:tcW w:w="9213" w:type="dxa"/>
            <w:tcBorders>
              <w:top w:val="single" w:sz="4" w:space="0" w:color="auto"/>
              <w:left w:val="single" w:sz="4" w:space="0" w:color="auto"/>
              <w:bottom w:val="single" w:sz="6" w:space="0" w:color="auto"/>
              <w:right w:val="single" w:sz="4" w:space="0" w:color="auto"/>
            </w:tcBorders>
            <w:shd w:val="clear" w:color="auto" w:fill="auto"/>
            <w:vAlign w:val="center"/>
          </w:tcPr>
          <w:p w:rsidR="005837CD" w:rsidRPr="00A36AD3" w:rsidRDefault="005837CD" w:rsidP="007E37E8">
            <w:pPr>
              <w:spacing w:after="0" w:line="240" w:lineRule="auto"/>
              <w:jc w:val="center"/>
              <w:rPr>
                <w:b/>
                <w:sz w:val="24"/>
                <w:szCs w:val="24"/>
                <w:lang w:val="en-GB"/>
              </w:rPr>
            </w:pPr>
            <w:r>
              <w:rPr>
                <w:b/>
                <w:sz w:val="24"/>
                <w:szCs w:val="24"/>
                <w:lang w:val="en-GB"/>
              </w:rPr>
              <w:t>LESSON ACTIVITY</w:t>
            </w:r>
          </w:p>
        </w:tc>
        <w:tc>
          <w:tcPr>
            <w:tcW w:w="2976" w:type="dxa"/>
            <w:tcBorders>
              <w:left w:val="single" w:sz="4" w:space="0" w:color="auto"/>
            </w:tcBorders>
            <w:shd w:val="clear" w:color="auto" w:fill="auto"/>
            <w:vAlign w:val="center"/>
          </w:tcPr>
          <w:p w:rsidR="005837CD" w:rsidRPr="009A2C68" w:rsidRDefault="005837CD" w:rsidP="007E37E8">
            <w:pPr>
              <w:spacing w:after="0" w:line="240" w:lineRule="auto"/>
              <w:jc w:val="center"/>
              <w:rPr>
                <w:sz w:val="24"/>
                <w:szCs w:val="24"/>
                <w:lang w:val="en-GB"/>
              </w:rPr>
            </w:pPr>
            <w:r w:rsidRPr="009A2C68">
              <w:rPr>
                <w:sz w:val="24"/>
                <w:szCs w:val="24"/>
                <w:lang w:val="en-GB"/>
              </w:rPr>
              <w:t>Pedagogical Considerations</w:t>
            </w:r>
          </w:p>
        </w:tc>
      </w:tr>
      <w:tr w:rsidR="005837CD" w:rsidRPr="00A36AD3" w:rsidTr="002357DF">
        <w:trPr>
          <w:trHeight w:val="1492"/>
        </w:trPr>
        <w:tc>
          <w:tcPr>
            <w:tcW w:w="2802" w:type="dxa"/>
            <w:tcBorders>
              <w:top w:val="single" w:sz="6" w:space="0" w:color="auto"/>
              <w:left w:val="single" w:sz="4" w:space="0" w:color="auto"/>
              <w:bottom w:val="single" w:sz="6" w:space="0" w:color="auto"/>
              <w:right w:val="single" w:sz="4" w:space="0" w:color="auto"/>
            </w:tcBorders>
            <w:shd w:val="clear" w:color="auto" w:fill="auto"/>
          </w:tcPr>
          <w:p w:rsidR="005837CD" w:rsidRDefault="005837CD" w:rsidP="007E37E8">
            <w:pPr>
              <w:spacing w:after="0"/>
              <w:rPr>
                <w:i/>
                <w:sz w:val="24"/>
                <w:szCs w:val="24"/>
                <w:lang w:val="en-GB"/>
              </w:rPr>
            </w:pPr>
          </w:p>
          <w:p w:rsidR="005837CD" w:rsidRDefault="005837CD" w:rsidP="007E37E8">
            <w:pPr>
              <w:spacing w:after="0"/>
              <w:rPr>
                <w:i/>
                <w:sz w:val="24"/>
                <w:szCs w:val="24"/>
                <w:lang w:val="en-GB"/>
              </w:rPr>
            </w:pPr>
          </w:p>
          <w:p w:rsidR="005837CD" w:rsidRDefault="005837CD" w:rsidP="007E37E8">
            <w:pPr>
              <w:spacing w:after="0"/>
              <w:rPr>
                <w:i/>
                <w:sz w:val="24"/>
                <w:szCs w:val="24"/>
                <w:lang w:val="en-GB"/>
              </w:rPr>
            </w:pPr>
          </w:p>
          <w:p w:rsidR="006D5CD8" w:rsidRPr="008F5771" w:rsidRDefault="006D5CD8" w:rsidP="007E37E8">
            <w:pPr>
              <w:spacing w:after="0" w:line="240" w:lineRule="auto"/>
              <w:rPr>
                <w:sz w:val="24"/>
                <w:szCs w:val="24"/>
                <w:lang w:val="en-GB"/>
              </w:rPr>
            </w:pPr>
          </w:p>
        </w:tc>
        <w:tc>
          <w:tcPr>
            <w:tcW w:w="9213" w:type="dxa"/>
            <w:tcBorders>
              <w:top w:val="single" w:sz="6" w:space="0" w:color="auto"/>
              <w:left w:val="single" w:sz="4" w:space="0" w:color="auto"/>
              <w:bottom w:val="single" w:sz="6" w:space="0" w:color="auto"/>
              <w:right w:val="single" w:sz="4" w:space="0" w:color="auto"/>
            </w:tcBorders>
            <w:shd w:val="clear" w:color="auto" w:fill="auto"/>
          </w:tcPr>
          <w:p w:rsidR="005837CD" w:rsidRPr="00973D59" w:rsidRDefault="005837CD" w:rsidP="007E37E8">
            <w:pPr>
              <w:shd w:val="clear" w:color="auto" w:fill="000000"/>
              <w:spacing w:after="0"/>
              <w:rPr>
                <w:rFonts w:ascii="Arial" w:hAnsi="Arial" w:cs="Arial"/>
                <w:b/>
              </w:rPr>
            </w:pPr>
            <w:r w:rsidRPr="00973D59">
              <w:rPr>
                <w:rFonts w:ascii="Arial" w:hAnsi="Arial" w:cs="Arial"/>
                <w:b/>
              </w:rPr>
              <w:t xml:space="preserve">Introduction                                                                                                                            </w:t>
            </w:r>
          </w:p>
          <w:p w:rsidR="00376709" w:rsidRPr="00AC5182" w:rsidRDefault="00376709" w:rsidP="00376709">
            <w:pPr>
              <w:spacing w:after="0"/>
              <w:rPr>
                <w:rFonts w:cs="Calibri"/>
                <w:b/>
                <w:bCs/>
                <w:sz w:val="24"/>
                <w:szCs w:val="24"/>
              </w:rPr>
            </w:pPr>
            <w:r>
              <w:rPr>
                <w:rFonts w:cs="Calibri"/>
                <w:b/>
                <w:bCs/>
                <w:sz w:val="24"/>
                <w:szCs w:val="24"/>
              </w:rPr>
              <w:t>Introduction</w:t>
            </w:r>
          </w:p>
          <w:p w:rsidR="00C4718F" w:rsidRDefault="00C4718F" w:rsidP="00C4718F">
            <w:pPr>
              <w:pStyle w:val="ListParagraph"/>
              <w:numPr>
                <w:ilvl w:val="0"/>
                <w:numId w:val="28"/>
              </w:numPr>
              <w:spacing w:after="0" w:line="240" w:lineRule="auto"/>
              <w:contextualSpacing w:val="0"/>
              <w:rPr>
                <w:rFonts w:cs="Calibri"/>
                <w:bCs/>
                <w:sz w:val="24"/>
                <w:szCs w:val="24"/>
              </w:rPr>
            </w:pPr>
            <w:r>
              <w:rPr>
                <w:rFonts w:cs="Calibri"/>
                <w:bCs/>
                <w:sz w:val="24"/>
                <w:szCs w:val="24"/>
              </w:rPr>
              <w:t xml:space="preserve">Ask a student to demonstrate the simple action of throwing a ball vertically up into the air (figure 1 in worksheet). </w:t>
            </w:r>
          </w:p>
          <w:p w:rsidR="00C4718F" w:rsidRDefault="00C4718F" w:rsidP="00C4718F">
            <w:pPr>
              <w:pStyle w:val="ListParagraph"/>
              <w:numPr>
                <w:ilvl w:val="0"/>
                <w:numId w:val="28"/>
              </w:numPr>
              <w:spacing w:after="0" w:line="240" w:lineRule="auto"/>
              <w:contextualSpacing w:val="0"/>
              <w:rPr>
                <w:rFonts w:cs="Calibri"/>
                <w:bCs/>
                <w:sz w:val="24"/>
                <w:szCs w:val="24"/>
              </w:rPr>
            </w:pPr>
            <w:r>
              <w:rPr>
                <w:rFonts w:cs="Calibri"/>
                <w:bCs/>
                <w:sz w:val="24"/>
                <w:szCs w:val="24"/>
              </w:rPr>
              <w:t>Teacher f</w:t>
            </w:r>
            <w:r w:rsidR="00376709" w:rsidRPr="00AC5182">
              <w:rPr>
                <w:rFonts w:cs="Calibri"/>
                <w:bCs/>
                <w:sz w:val="24"/>
                <w:szCs w:val="24"/>
              </w:rPr>
              <w:t xml:space="preserve">acilitates a class discussion </w:t>
            </w:r>
            <w:r>
              <w:rPr>
                <w:rFonts w:cs="Calibri"/>
                <w:bCs/>
                <w:sz w:val="24"/>
                <w:szCs w:val="24"/>
              </w:rPr>
              <w:t xml:space="preserve">asking students to </w:t>
            </w:r>
            <w:r>
              <w:rPr>
                <w:rFonts w:cs="Calibri"/>
                <w:color w:val="000000"/>
                <w:sz w:val="24"/>
                <w:szCs w:val="24"/>
                <w:lang w:eastAsia="zh-CN"/>
              </w:rPr>
              <w:t xml:space="preserve">describe the motion of the ball. </w:t>
            </w:r>
            <w:r w:rsidRPr="00E17B67">
              <w:rPr>
                <w:rFonts w:cs="Calibri"/>
                <w:color w:val="000000"/>
                <w:sz w:val="24"/>
                <w:szCs w:val="24"/>
                <w:lang w:eastAsia="zh-CN"/>
              </w:rPr>
              <w:t xml:space="preserve"> </w:t>
            </w:r>
            <w:r w:rsidR="00376709" w:rsidRPr="00AC5182">
              <w:rPr>
                <w:rFonts w:cs="Calibri"/>
                <w:bCs/>
                <w:sz w:val="24"/>
                <w:szCs w:val="24"/>
              </w:rPr>
              <w:t>Encourage students to unpack the term ‘motion’, e.g. in terms of position, speed, rate o</w:t>
            </w:r>
            <w:r w:rsidR="00376709">
              <w:rPr>
                <w:rFonts w:cs="Calibri"/>
                <w:bCs/>
                <w:sz w:val="24"/>
                <w:szCs w:val="24"/>
              </w:rPr>
              <w:t>f change of speed, direction etc.</w:t>
            </w:r>
            <w:r>
              <w:rPr>
                <w:rFonts w:cs="Calibri"/>
                <w:bCs/>
                <w:sz w:val="24"/>
                <w:szCs w:val="24"/>
              </w:rPr>
              <w:t xml:space="preserve"> </w:t>
            </w:r>
          </w:p>
          <w:p w:rsidR="00376709" w:rsidRDefault="00C4718F" w:rsidP="00C4718F">
            <w:pPr>
              <w:pStyle w:val="ListParagraph"/>
              <w:numPr>
                <w:ilvl w:val="0"/>
                <w:numId w:val="28"/>
              </w:numPr>
              <w:spacing w:after="0" w:line="240" w:lineRule="auto"/>
              <w:contextualSpacing w:val="0"/>
              <w:rPr>
                <w:rFonts w:cs="Calibri"/>
                <w:bCs/>
                <w:sz w:val="24"/>
                <w:szCs w:val="24"/>
              </w:rPr>
            </w:pPr>
            <w:r>
              <w:rPr>
                <w:rFonts w:cs="Calibri"/>
                <w:bCs/>
                <w:sz w:val="24"/>
                <w:szCs w:val="24"/>
              </w:rPr>
              <w:t xml:space="preserve">Inform students that there are </w:t>
            </w:r>
            <w:r w:rsidR="00D34FDC">
              <w:rPr>
                <w:rFonts w:cs="Calibri"/>
                <w:bCs/>
                <w:sz w:val="24"/>
                <w:szCs w:val="24"/>
              </w:rPr>
              <w:t>many models</w:t>
            </w:r>
            <w:r>
              <w:rPr>
                <w:rFonts w:cs="Calibri"/>
                <w:bCs/>
                <w:sz w:val="24"/>
                <w:szCs w:val="24"/>
              </w:rPr>
              <w:t xml:space="preserve"> to represent or communicate the motion of a moving object</w:t>
            </w:r>
            <w:r w:rsidR="00D34FDC">
              <w:rPr>
                <w:rFonts w:cs="Calibri"/>
                <w:bCs/>
                <w:sz w:val="24"/>
                <w:szCs w:val="24"/>
              </w:rPr>
              <w:t xml:space="preserve"> (qualitatively, mathematically or graphically)</w:t>
            </w:r>
            <w:r>
              <w:rPr>
                <w:rFonts w:cs="Calibri"/>
                <w:bCs/>
                <w:sz w:val="24"/>
                <w:szCs w:val="24"/>
              </w:rPr>
              <w:t>. The aim of the lesson is to introduce</w:t>
            </w:r>
            <w:r w:rsidR="00D34FDC">
              <w:rPr>
                <w:rFonts w:cs="Calibri"/>
                <w:bCs/>
                <w:sz w:val="24"/>
                <w:szCs w:val="24"/>
              </w:rPr>
              <w:t xml:space="preserve"> graphical representation of motion using ICT tools. </w:t>
            </w:r>
          </w:p>
          <w:p w:rsidR="006F7244" w:rsidRPr="006D5CD8" w:rsidRDefault="006F7244" w:rsidP="00D34FDC">
            <w:pPr>
              <w:spacing w:after="0" w:line="240" w:lineRule="auto"/>
              <w:rPr>
                <w:sz w:val="24"/>
                <w:szCs w:val="24"/>
                <w:lang w:val="en-GB"/>
              </w:rPr>
            </w:pPr>
          </w:p>
        </w:tc>
        <w:tc>
          <w:tcPr>
            <w:tcW w:w="2976" w:type="dxa"/>
            <w:tcBorders>
              <w:left w:val="single" w:sz="4" w:space="0" w:color="auto"/>
            </w:tcBorders>
            <w:shd w:val="clear" w:color="auto" w:fill="auto"/>
          </w:tcPr>
          <w:p w:rsidR="00720669" w:rsidRPr="00EF0863" w:rsidRDefault="00EF0863" w:rsidP="008934A5">
            <w:pPr>
              <w:spacing w:after="0" w:line="240" w:lineRule="auto"/>
              <w:rPr>
                <w:sz w:val="24"/>
                <w:szCs w:val="24"/>
                <w:lang w:val="en-GB"/>
              </w:rPr>
            </w:pPr>
            <w:r>
              <w:rPr>
                <w:sz w:val="24"/>
                <w:szCs w:val="24"/>
                <w:lang w:val="en-GB"/>
              </w:rPr>
              <w:t xml:space="preserve">Introduce to students the purpose of learning kinematics </w:t>
            </w:r>
            <w:r w:rsidR="00D34FDC">
              <w:rPr>
                <w:sz w:val="24"/>
                <w:szCs w:val="24"/>
                <w:lang w:val="en-GB"/>
              </w:rPr>
              <w:t xml:space="preserve">– models and language </w:t>
            </w:r>
            <w:r>
              <w:rPr>
                <w:sz w:val="24"/>
                <w:szCs w:val="24"/>
                <w:lang w:val="en-GB"/>
              </w:rPr>
              <w:t>for describing motion of objects (qualitatively, mathematically and graphically)</w:t>
            </w:r>
            <w:r w:rsidR="00D34FDC">
              <w:rPr>
                <w:sz w:val="24"/>
                <w:szCs w:val="24"/>
                <w:lang w:val="en-GB"/>
              </w:rPr>
              <w:t xml:space="preserve">. The use of tracker allows real time analysis of movement of the object. </w:t>
            </w:r>
          </w:p>
        </w:tc>
      </w:tr>
      <w:tr w:rsidR="00C7509D" w:rsidRPr="00A36AD3" w:rsidTr="00143E8B">
        <w:trPr>
          <w:trHeight w:val="463"/>
        </w:trPr>
        <w:tc>
          <w:tcPr>
            <w:tcW w:w="2802" w:type="dxa"/>
            <w:vMerge w:val="restart"/>
            <w:tcBorders>
              <w:top w:val="single" w:sz="6" w:space="0" w:color="auto"/>
              <w:left w:val="single" w:sz="4" w:space="0" w:color="auto"/>
              <w:right w:val="single" w:sz="4" w:space="0" w:color="auto"/>
            </w:tcBorders>
            <w:shd w:val="clear" w:color="auto" w:fill="auto"/>
          </w:tcPr>
          <w:p w:rsidR="00122961" w:rsidRDefault="00122961" w:rsidP="00122961">
            <w:pPr>
              <w:spacing w:after="0" w:line="240" w:lineRule="auto"/>
              <w:rPr>
                <w:i/>
                <w:sz w:val="24"/>
                <w:szCs w:val="24"/>
                <w:lang w:val="en-GB"/>
              </w:rPr>
            </w:pPr>
            <w:r w:rsidRPr="0067331C">
              <w:rPr>
                <w:i/>
                <w:sz w:val="24"/>
                <w:szCs w:val="24"/>
                <w:lang w:val="en-GB"/>
              </w:rPr>
              <w:t>Evidence of learning is sh</w:t>
            </w:r>
            <w:r>
              <w:rPr>
                <w:i/>
                <w:sz w:val="24"/>
                <w:szCs w:val="24"/>
                <w:lang w:val="en-GB"/>
              </w:rPr>
              <w:t>own when students are able to…</w:t>
            </w:r>
          </w:p>
          <w:p w:rsidR="00C7509D" w:rsidRDefault="00C7509D" w:rsidP="002357DF">
            <w:pPr>
              <w:spacing w:after="0" w:line="240" w:lineRule="auto"/>
              <w:rPr>
                <w:sz w:val="24"/>
                <w:szCs w:val="24"/>
                <w:lang w:val="en-GB"/>
              </w:rPr>
            </w:pPr>
          </w:p>
          <w:p w:rsidR="00122961" w:rsidRDefault="00122961" w:rsidP="002357DF">
            <w:pPr>
              <w:spacing w:after="0" w:line="240" w:lineRule="auto"/>
              <w:rPr>
                <w:sz w:val="24"/>
                <w:szCs w:val="24"/>
                <w:lang w:val="en-GB"/>
              </w:rPr>
            </w:pPr>
          </w:p>
          <w:p w:rsidR="00122961" w:rsidRDefault="00122961" w:rsidP="002357DF">
            <w:pPr>
              <w:spacing w:after="0" w:line="240" w:lineRule="auto"/>
              <w:rPr>
                <w:sz w:val="24"/>
                <w:szCs w:val="24"/>
                <w:lang w:val="en-GB"/>
              </w:rPr>
            </w:pPr>
          </w:p>
          <w:p w:rsidR="00122961" w:rsidRDefault="00122961" w:rsidP="002357DF">
            <w:pPr>
              <w:spacing w:after="0" w:line="240" w:lineRule="auto"/>
              <w:rPr>
                <w:sz w:val="24"/>
                <w:szCs w:val="24"/>
                <w:lang w:val="en-GB"/>
              </w:rPr>
            </w:pPr>
          </w:p>
          <w:p w:rsidR="00F0139C" w:rsidRDefault="00F0139C" w:rsidP="002357DF">
            <w:pPr>
              <w:spacing w:after="0" w:line="240" w:lineRule="auto"/>
              <w:rPr>
                <w:sz w:val="24"/>
                <w:szCs w:val="24"/>
                <w:lang w:val="en-GB"/>
              </w:rPr>
            </w:pPr>
          </w:p>
          <w:p w:rsidR="00122961" w:rsidRDefault="00122961" w:rsidP="00F0139C">
            <w:pPr>
              <w:spacing w:after="0" w:line="240" w:lineRule="auto"/>
              <w:rPr>
                <w:sz w:val="24"/>
                <w:szCs w:val="24"/>
                <w:lang w:val="en-GB"/>
              </w:rPr>
            </w:pPr>
            <w:r>
              <w:rPr>
                <w:sz w:val="24"/>
                <w:szCs w:val="24"/>
                <w:lang w:val="en-GB"/>
              </w:rPr>
              <w:t xml:space="preserve">Deduce from a displacement-time graph </w:t>
            </w:r>
            <w:r w:rsidR="00F0139C">
              <w:rPr>
                <w:sz w:val="24"/>
                <w:szCs w:val="24"/>
                <w:lang w:val="en-GB"/>
              </w:rPr>
              <w:t>the change in direction and velocity of an object.</w:t>
            </w:r>
          </w:p>
          <w:p w:rsidR="00F0139C" w:rsidRDefault="00F0139C" w:rsidP="00F0139C">
            <w:pPr>
              <w:spacing w:after="0" w:line="240" w:lineRule="auto"/>
              <w:rPr>
                <w:sz w:val="24"/>
                <w:szCs w:val="24"/>
                <w:lang w:val="en-GB"/>
              </w:rPr>
            </w:pPr>
          </w:p>
          <w:p w:rsidR="00143E8B" w:rsidRDefault="00143E8B" w:rsidP="00F0139C">
            <w:pPr>
              <w:spacing w:after="0" w:line="240" w:lineRule="auto"/>
              <w:rPr>
                <w:sz w:val="24"/>
                <w:szCs w:val="24"/>
                <w:lang w:val="en-GB"/>
              </w:rPr>
            </w:pPr>
          </w:p>
          <w:p w:rsidR="00143E8B" w:rsidRDefault="00143E8B" w:rsidP="00F0139C">
            <w:pPr>
              <w:spacing w:after="0" w:line="240" w:lineRule="auto"/>
              <w:rPr>
                <w:sz w:val="24"/>
                <w:szCs w:val="24"/>
                <w:lang w:val="en-GB"/>
              </w:rPr>
            </w:pPr>
          </w:p>
          <w:p w:rsidR="00143E8B" w:rsidRDefault="00143E8B" w:rsidP="00F0139C">
            <w:pPr>
              <w:spacing w:after="0" w:line="240" w:lineRule="auto"/>
              <w:rPr>
                <w:sz w:val="24"/>
                <w:szCs w:val="24"/>
                <w:lang w:val="en-GB"/>
              </w:rPr>
            </w:pPr>
          </w:p>
          <w:p w:rsidR="00F0139C" w:rsidRDefault="00F0139C" w:rsidP="00F0139C">
            <w:pPr>
              <w:spacing w:after="0" w:line="240" w:lineRule="auto"/>
              <w:rPr>
                <w:sz w:val="24"/>
                <w:szCs w:val="24"/>
                <w:lang w:val="en-GB"/>
              </w:rPr>
            </w:pPr>
            <w:r>
              <w:rPr>
                <w:sz w:val="24"/>
                <w:szCs w:val="24"/>
                <w:lang w:val="en-GB"/>
              </w:rPr>
              <w:lastRenderedPageBreak/>
              <w:t>Deduce from a velocity-time graph the change in direction and velocity of an object.</w:t>
            </w:r>
          </w:p>
          <w:p w:rsidR="00F0139C" w:rsidRDefault="00F0139C" w:rsidP="00F0139C">
            <w:pPr>
              <w:spacing w:after="0" w:line="240" w:lineRule="auto"/>
              <w:rPr>
                <w:sz w:val="24"/>
                <w:szCs w:val="24"/>
                <w:lang w:val="en-GB"/>
              </w:rPr>
            </w:pPr>
          </w:p>
          <w:p w:rsidR="008934A5" w:rsidRDefault="008934A5" w:rsidP="00F0139C">
            <w:pPr>
              <w:spacing w:after="0" w:line="240" w:lineRule="auto"/>
              <w:rPr>
                <w:sz w:val="24"/>
                <w:szCs w:val="24"/>
                <w:lang w:val="en-GB"/>
              </w:rPr>
            </w:pPr>
          </w:p>
          <w:p w:rsidR="008934A5" w:rsidRDefault="008934A5" w:rsidP="00F0139C">
            <w:pPr>
              <w:spacing w:after="0" w:line="240" w:lineRule="auto"/>
              <w:rPr>
                <w:sz w:val="24"/>
                <w:szCs w:val="24"/>
                <w:lang w:val="en-GB"/>
              </w:rPr>
            </w:pPr>
          </w:p>
          <w:p w:rsidR="00F0139C" w:rsidRDefault="00F0139C" w:rsidP="00F0139C">
            <w:pPr>
              <w:spacing w:after="0" w:line="240" w:lineRule="auto"/>
              <w:rPr>
                <w:sz w:val="24"/>
                <w:szCs w:val="24"/>
                <w:lang w:val="en-GB"/>
              </w:rPr>
            </w:pPr>
            <w:r>
              <w:rPr>
                <w:sz w:val="24"/>
                <w:szCs w:val="24"/>
                <w:lang w:val="en-GB"/>
              </w:rPr>
              <w:t>Draw connections between a displacement-time and velocity-time graph.</w:t>
            </w:r>
          </w:p>
          <w:p w:rsidR="00F0139C" w:rsidRPr="008B1C9C" w:rsidRDefault="00F0139C" w:rsidP="00F0139C">
            <w:pPr>
              <w:spacing w:after="0" w:line="240" w:lineRule="auto"/>
              <w:rPr>
                <w:sz w:val="24"/>
                <w:szCs w:val="24"/>
                <w:lang w:val="en-GB"/>
              </w:rPr>
            </w:pPr>
          </w:p>
        </w:tc>
        <w:tc>
          <w:tcPr>
            <w:tcW w:w="9213" w:type="dxa"/>
            <w:tcBorders>
              <w:top w:val="single" w:sz="6" w:space="0" w:color="auto"/>
              <w:left w:val="single" w:sz="4" w:space="0" w:color="auto"/>
              <w:right w:val="single" w:sz="4" w:space="0" w:color="auto"/>
            </w:tcBorders>
            <w:shd w:val="clear" w:color="auto" w:fill="auto"/>
          </w:tcPr>
          <w:p w:rsidR="00C7509D" w:rsidRPr="00973D59" w:rsidRDefault="00C7509D" w:rsidP="00EF0863">
            <w:pPr>
              <w:shd w:val="clear" w:color="auto" w:fill="000000"/>
              <w:spacing w:after="0"/>
              <w:rPr>
                <w:rFonts w:ascii="Arial" w:hAnsi="Arial" w:cs="Arial"/>
                <w:b/>
              </w:rPr>
            </w:pPr>
            <w:r>
              <w:rPr>
                <w:rFonts w:ascii="Arial" w:hAnsi="Arial" w:cs="Arial"/>
                <w:b/>
              </w:rPr>
              <w:lastRenderedPageBreak/>
              <w:t>Lesson Development</w:t>
            </w:r>
            <w:r w:rsidRPr="00973D59">
              <w:rPr>
                <w:rFonts w:ascii="Arial" w:hAnsi="Arial" w:cs="Arial"/>
                <w:b/>
              </w:rPr>
              <w:t xml:space="preserve">                                                                                                                         </w:t>
            </w:r>
          </w:p>
          <w:p w:rsidR="00C7509D" w:rsidRPr="00AC5182" w:rsidRDefault="00C7509D" w:rsidP="00AC5182">
            <w:pPr>
              <w:spacing w:after="0"/>
              <w:rPr>
                <w:rFonts w:cs="Calibri"/>
                <w:bCs/>
                <w:sz w:val="24"/>
                <w:szCs w:val="24"/>
              </w:rPr>
            </w:pPr>
          </w:p>
          <w:p w:rsidR="00C7509D" w:rsidRDefault="00C7509D" w:rsidP="00372BC9">
            <w:pPr>
              <w:spacing w:after="0"/>
              <w:rPr>
                <w:rFonts w:cs="Calibri"/>
                <w:b/>
                <w:bCs/>
                <w:sz w:val="24"/>
                <w:szCs w:val="24"/>
              </w:rPr>
            </w:pPr>
            <w:r>
              <w:rPr>
                <w:rFonts w:cs="Calibri"/>
                <w:b/>
                <w:bCs/>
                <w:sz w:val="24"/>
                <w:szCs w:val="24"/>
              </w:rPr>
              <w:t xml:space="preserve">(A) Displacement-time graphs </w:t>
            </w:r>
          </w:p>
          <w:p w:rsidR="00C7509D" w:rsidRPr="00C20825" w:rsidRDefault="00C7509D" w:rsidP="00C20825">
            <w:pPr>
              <w:pStyle w:val="ListParagraph"/>
              <w:numPr>
                <w:ilvl w:val="0"/>
                <w:numId w:val="28"/>
              </w:numPr>
              <w:spacing w:after="0"/>
              <w:contextualSpacing w:val="0"/>
              <w:rPr>
                <w:rFonts w:cs="Calibri"/>
                <w:bCs/>
                <w:sz w:val="24"/>
                <w:szCs w:val="24"/>
              </w:rPr>
            </w:pPr>
            <w:r w:rsidRPr="00C20825">
              <w:rPr>
                <w:rFonts w:cs="Calibri"/>
                <w:bCs/>
                <w:sz w:val="24"/>
                <w:szCs w:val="24"/>
              </w:rPr>
              <w:t>Teacher will guide students in using the Tracker software to analyze the video clip and obtain the displacement–time (</w:t>
            </w:r>
            <w:r w:rsidRPr="00947E05">
              <w:rPr>
                <w:rFonts w:cs="Calibri"/>
                <w:b/>
                <w:bCs/>
                <w:sz w:val="24"/>
                <w:szCs w:val="24"/>
              </w:rPr>
              <w:t>y-t</w:t>
            </w:r>
            <w:r w:rsidR="007D6D34">
              <w:rPr>
                <w:rFonts w:cs="Calibri"/>
                <w:bCs/>
                <w:sz w:val="24"/>
                <w:szCs w:val="24"/>
              </w:rPr>
              <w:t xml:space="preserve">) and </w:t>
            </w:r>
            <w:r w:rsidRPr="00C20825">
              <w:rPr>
                <w:rFonts w:cs="Calibri"/>
                <w:bCs/>
                <w:sz w:val="24"/>
                <w:szCs w:val="24"/>
              </w:rPr>
              <w:t>velocity-time (</w:t>
            </w:r>
            <w:r w:rsidRPr="00947E05">
              <w:rPr>
                <w:rFonts w:cs="Calibri"/>
                <w:b/>
                <w:bCs/>
                <w:sz w:val="24"/>
                <w:szCs w:val="24"/>
              </w:rPr>
              <w:t>v-t</w:t>
            </w:r>
            <w:r w:rsidRPr="00C20825">
              <w:rPr>
                <w:rFonts w:cs="Calibri"/>
                <w:bCs/>
                <w:sz w:val="24"/>
                <w:szCs w:val="24"/>
              </w:rPr>
              <w:t xml:space="preserve">) graphs of the ball. </w:t>
            </w:r>
          </w:p>
          <w:p w:rsidR="008231B4" w:rsidRDefault="00C7509D" w:rsidP="00143E8B">
            <w:pPr>
              <w:pStyle w:val="ListParagraph"/>
              <w:numPr>
                <w:ilvl w:val="0"/>
                <w:numId w:val="28"/>
              </w:numPr>
              <w:spacing w:after="0"/>
              <w:rPr>
                <w:rFonts w:cs="Calibri"/>
                <w:bCs/>
                <w:sz w:val="24"/>
                <w:szCs w:val="24"/>
              </w:rPr>
            </w:pPr>
            <w:r>
              <w:rPr>
                <w:rFonts w:cs="Calibri"/>
                <w:bCs/>
                <w:sz w:val="24"/>
                <w:szCs w:val="24"/>
              </w:rPr>
              <w:t xml:space="preserve">Students sketch the </w:t>
            </w:r>
            <w:r>
              <w:rPr>
                <w:rFonts w:cs="Calibri"/>
                <w:b/>
                <w:bCs/>
                <w:sz w:val="24"/>
                <w:szCs w:val="24"/>
              </w:rPr>
              <w:t>y</w:t>
            </w:r>
            <w:r w:rsidRPr="00C20825">
              <w:rPr>
                <w:rFonts w:cs="Calibri"/>
                <w:b/>
                <w:bCs/>
                <w:sz w:val="24"/>
                <w:szCs w:val="24"/>
              </w:rPr>
              <w:t>-t</w:t>
            </w:r>
            <w:r>
              <w:rPr>
                <w:rFonts w:cs="Calibri"/>
                <w:bCs/>
                <w:sz w:val="24"/>
                <w:szCs w:val="24"/>
              </w:rPr>
              <w:t xml:space="preserve"> graph on their worksheet and work in their groups / facilitated by teac</w:t>
            </w:r>
            <w:r w:rsidR="00D34FDC">
              <w:rPr>
                <w:rFonts w:cs="Calibri"/>
                <w:bCs/>
                <w:sz w:val="24"/>
                <w:szCs w:val="24"/>
              </w:rPr>
              <w:t>her to discuss Questions 1 – 3:</w:t>
            </w:r>
          </w:p>
          <w:p w:rsidR="008231B4" w:rsidRDefault="008231B4" w:rsidP="00D34FDC">
            <w:pPr>
              <w:pStyle w:val="ListParagraph"/>
              <w:numPr>
                <w:ilvl w:val="0"/>
                <w:numId w:val="29"/>
              </w:numPr>
              <w:spacing w:after="0"/>
              <w:ind w:left="600" w:hanging="283"/>
              <w:rPr>
                <w:rFonts w:cs="Calibri"/>
                <w:bCs/>
                <w:sz w:val="24"/>
                <w:szCs w:val="24"/>
              </w:rPr>
            </w:pPr>
            <w:r>
              <w:rPr>
                <w:rFonts w:cs="Calibri"/>
                <w:bCs/>
                <w:sz w:val="24"/>
                <w:szCs w:val="24"/>
              </w:rPr>
              <w:t>Q1</w:t>
            </w:r>
            <w:r w:rsidR="00D34FDC">
              <w:rPr>
                <w:rFonts w:cs="Calibri"/>
                <w:bCs/>
                <w:sz w:val="24"/>
                <w:szCs w:val="24"/>
              </w:rPr>
              <w:t>: students explore</w:t>
            </w:r>
            <w:r>
              <w:rPr>
                <w:rFonts w:cs="Calibri"/>
                <w:bCs/>
                <w:sz w:val="24"/>
                <w:szCs w:val="24"/>
              </w:rPr>
              <w:t xml:space="preserve"> </w:t>
            </w:r>
            <w:r w:rsidR="00C7509D" w:rsidRPr="008231B4">
              <w:rPr>
                <w:rFonts w:cs="Calibri"/>
                <w:bCs/>
                <w:sz w:val="24"/>
                <w:szCs w:val="24"/>
              </w:rPr>
              <w:t>how the disp</w:t>
            </w:r>
            <w:r>
              <w:rPr>
                <w:rFonts w:cs="Calibri"/>
                <w:bCs/>
                <w:sz w:val="24"/>
                <w:szCs w:val="24"/>
              </w:rPr>
              <w:t>lacement-time graph can be used</w:t>
            </w:r>
            <w:r w:rsidR="00D34FDC">
              <w:rPr>
                <w:rFonts w:cs="Calibri"/>
                <w:bCs/>
                <w:sz w:val="24"/>
                <w:szCs w:val="24"/>
              </w:rPr>
              <w:t xml:space="preserve"> to indicate the direction of motion of an object and if the object has changed direction.</w:t>
            </w:r>
          </w:p>
          <w:p w:rsidR="00D34FDC" w:rsidRDefault="00D34FDC" w:rsidP="00D34FDC">
            <w:pPr>
              <w:pStyle w:val="ListParagraph"/>
              <w:numPr>
                <w:ilvl w:val="0"/>
                <w:numId w:val="29"/>
              </w:numPr>
              <w:spacing w:after="0"/>
              <w:ind w:left="600" w:hanging="283"/>
              <w:rPr>
                <w:rFonts w:cs="Calibri"/>
                <w:bCs/>
                <w:sz w:val="24"/>
                <w:szCs w:val="24"/>
              </w:rPr>
            </w:pPr>
            <w:r>
              <w:rPr>
                <w:rFonts w:cs="Calibri"/>
                <w:bCs/>
                <w:sz w:val="24"/>
                <w:szCs w:val="24"/>
              </w:rPr>
              <w:t>Q2: students explore how the displacement-time graph</w:t>
            </w:r>
            <w:r w:rsidR="000473CD">
              <w:rPr>
                <w:rFonts w:cs="Calibri"/>
                <w:bCs/>
                <w:sz w:val="24"/>
                <w:szCs w:val="24"/>
              </w:rPr>
              <w:t xml:space="preserve"> represents the speeding up and</w:t>
            </w:r>
            <w:r>
              <w:rPr>
                <w:rFonts w:cs="Calibri"/>
                <w:bCs/>
                <w:sz w:val="24"/>
                <w:szCs w:val="24"/>
              </w:rPr>
              <w:t xml:space="preserve"> slowing down of an object. </w:t>
            </w:r>
          </w:p>
          <w:p w:rsidR="00143E8B" w:rsidRPr="009A454C" w:rsidRDefault="00143E8B" w:rsidP="00143E8B">
            <w:pPr>
              <w:pStyle w:val="ListParagraph"/>
              <w:numPr>
                <w:ilvl w:val="0"/>
                <w:numId w:val="29"/>
              </w:numPr>
              <w:spacing w:after="0"/>
              <w:ind w:left="600" w:hanging="283"/>
              <w:rPr>
                <w:rFonts w:cs="Calibri"/>
                <w:bCs/>
                <w:sz w:val="24"/>
                <w:szCs w:val="24"/>
              </w:rPr>
            </w:pPr>
            <w:proofErr w:type="spellStart"/>
            <w:r w:rsidRPr="00D34FDC">
              <w:rPr>
                <w:rFonts w:cs="Calibri"/>
                <w:bCs/>
                <w:sz w:val="24"/>
                <w:szCs w:val="24"/>
              </w:rPr>
              <w:t>Qn</w:t>
            </w:r>
            <w:proofErr w:type="spellEnd"/>
            <w:r w:rsidRPr="00D34FDC">
              <w:rPr>
                <w:rFonts w:cs="Calibri"/>
                <w:bCs/>
                <w:sz w:val="24"/>
                <w:szCs w:val="24"/>
              </w:rPr>
              <w:t xml:space="preserve"> 3 </w:t>
            </w:r>
            <w:proofErr w:type="spellStart"/>
            <w:r w:rsidRPr="00D34FDC">
              <w:rPr>
                <w:rFonts w:cs="Calibri"/>
                <w:bCs/>
                <w:sz w:val="24"/>
                <w:szCs w:val="24"/>
              </w:rPr>
              <w:t>summarises</w:t>
            </w:r>
            <w:proofErr w:type="spellEnd"/>
            <w:r w:rsidRPr="00D34FDC">
              <w:rPr>
                <w:rFonts w:cs="Calibri"/>
                <w:bCs/>
                <w:sz w:val="24"/>
                <w:szCs w:val="24"/>
              </w:rPr>
              <w:t xml:space="preserve"> the concepts in the form of a graphic organizer</w:t>
            </w:r>
            <w:r w:rsidR="00C4128E">
              <w:rPr>
                <w:rFonts w:cs="Calibri"/>
                <w:bCs/>
                <w:sz w:val="24"/>
                <w:szCs w:val="24"/>
              </w:rPr>
              <w:t xml:space="preserve"> (Note: Teachers can choose to add the “start” bubble and </w:t>
            </w:r>
            <w:r w:rsidR="009A454C">
              <w:rPr>
                <w:rFonts w:cs="Calibri"/>
                <w:bCs/>
                <w:sz w:val="24"/>
                <w:szCs w:val="24"/>
              </w:rPr>
              <w:t>the first “decision rhombus” to provide some guidance for students)</w:t>
            </w:r>
            <w:r w:rsidRPr="00D34FDC">
              <w:rPr>
                <w:rFonts w:cs="Calibri"/>
                <w:bCs/>
                <w:sz w:val="24"/>
                <w:szCs w:val="24"/>
              </w:rPr>
              <w:t xml:space="preserve">. </w:t>
            </w:r>
          </w:p>
        </w:tc>
        <w:tc>
          <w:tcPr>
            <w:tcW w:w="2976" w:type="dxa"/>
            <w:vMerge w:val="restart"/>
            <w:tcBorders>
              <w:left w:val="single" w:sz="4" w:space="0" w:color="auto"/>
            </w:tcBorders>
            <w:shd w:val="clear" w:color="auto" w:fill="auto"/>
          </w:tcPr>
          <w:p w:rsidR="008934A5" w:rsidRDefault="008934A5" w:rsidP="008934A5">
            <w:pPr>
              <w:pStyle w:val="ListParagraph"/>
              <w:spacing w:after="0" w:line="240" w:lineRule="auto"/>
              <w:ind w:left="318"/>
              <w:rPr>
                <w:rFonts w:cs="Calibri"/>
                <w:bCs/>
                <w:sz w:val="24"/>
                <w:szCs w:val="24"/>
              </w:rPr>
            </w:pPr>
          </w:p>
          <w:p w:rsidR="008934A5" w:rsidRPr="008934A5" w:rsidRDefault="008934A5" w:rsidP="008934A5">
            <w:pPr>
              <w:spacing w:after="0" w:line="240" w:lineRule="auto"/>
              <w:rPr>
                <w:rFonts w:cs="Calibri"/>
                <w:bCs/>
                <w:sz w:val="24"/>
                <w:szCs w:val="24"/>
              </w:rPr>
            </w:pPr>
            <w:r w:rsidRPr="008934A5">
              <w:rPr>
                <w:sz w:val="24"/>
                <w:szCs w:val="24"/>
                <w:lang w:val="en-SG"/>
              </w:rPr>
              <w:t>Graphic organisers are a pictorial way of constructing knowledge and organizing information. They convey complex information in a simple-to-understand manner.</w:t>
            </w:r>
          </w:p>
          <w:p w:rsidR="008934A5" w:rsidRDefault="008934A5" w:rsidP="008934A5">
            <w:pPr>
              <w:spacing w:after="0" w:line="240" w:lineRule="auto"/>
              <w:rPr>
                <w:rFonts w:cs="Calibri"/>
                <w:bCs/>
                <w:sz w:val="24"/>
                <w:szCs w:val="24"/>
              </w:rPr>
            </w:pPr>
          </w:p>
          <w:p w:rsidR="008934A5" w:rsidRPr="008934A5" w:rsidRDefault="008934A5" w:rsidP="008934A5">
            <w:pPr>
              <w:pStyle w:val="ListParagraph"/>
              <w:numPr>
                <w:ilvl w:val="0"/>
                <w:numId w:val="32"/>
              </w:numPr>
              <w:spacing w:after="0" w:line="240" w:lineRule="auto"/>
              <w:ind w:left="459" w:hanging="425"/>
              <w:rPr>
                <w:rFonts w:cs="Calibri"/>
                <w:bCs/>
                <w:sz w:val="24"/>
                <w:szCs w:val="24"/>
              </w:rPr>
            </w:pPr>
            <w:r w:rsidRPr="008934A5">
              <w:rPr>
                <w:rFonts w:cs="Calibri"/>
                <w:bCs/>
                <w:sz w:val="24"/>
                <w:szCs w:val="24"/>
              </w:rPr>
              <w:t xml:space="preserve">Students </w:t>
            </w:r>
            <w:r w:rsidRPr="008934A5">
              <w:rPr>
                <w:rFonts w:cs="Calibri"/>
                <w:b/>
                <w:bCs/>
                <w:sz w:val="24"/>
                <w:szCs w:val="24"/>
              </w:rPr>
              <w:t>give priority to</w:t>
            </w:r>
            <w:r w:rsidRPr="008934A5">
              <w:rPr>
                <w:rFonts w:cs="Calibri"/>
                <w:bCs/>
                <w:sz w:val="24"/>
                <w:szCs w:val="24"/>
              </w:rPr>
              <w:t xml:space="preserve"> </w:t>
            </w:r>
            <w:r w:rsidRPr="008934A5">
              <w:rPr>
                <w:rFonts w:cs="Calibri"/>
                <w:b/>
                <w:bCs/>
                <w:sz w:val="24"/>
                <w:szCs w:val="24"/>
              </w:rPr>
              <w:t>evidence</w:t>
            </w:r>
            <w:r w:rsidRPr="008934A5">
              <w:rPr>
                <w:rFonts w:cs="Calibri"/>
                <w:bCs/>
                <w:sz w:val="24"/>
                <w:szCs w:val="24"/>
              </w:rPr>
              <w:t xml:space="preserve"> when they are given data and guided to </w:t>
            </w:r>
            <w:proofErr w:type="spellStart"/>
            <w:r w:rsidRPr="008934A5">
              <w:rPr>
                <w:rFonts w:cs="Calibri"/>
                <w:bCs/>
                <w:sz w:val="24"/>
                <w:szCs w:val="24"/>
              </w:rPr>
              <w:t>analyse</w:t>
            </w:r>
            <w:proofErr w:type="spellEnd"/>
            <w:r w:rsidRPr="008934A5">
              <w:rPr>
                <w:rFonts w:cs="Calibri"/>
                <w:bCs/>
                <w:sz w:val="24"/>
                <w:szCs w:val="24"/>
              </w:rPr>
              <w:t xml:space="preserve"> it.</w:t>
            </w:r>
          </w:p>
          <w:p w:rsidR="00C7509D" w:rsidRDefault="00C7509D" w:rsidP="008934A5">
            <w:pPr>
              <w:pStyle w:val="ListParagraph"/>
              <w:numPr>
                <w:ilvl w:val="0"/>
                <w:numId w:val="32"/>
              </w:numPr>
              <w:spacing w:after="0" w:line="240" w:lineRule="auto"/>
              <w:ind w:left="459" w:hanging="425"/>
              <w:rPr>
                <w:rFonts w:cs="Calibri"/>
                <w:bCs/>
                <w:sz w:val="24"/>
                <w:szCs w:val="24"/>
              </w:rPr>
            </w:pPr>
            <w:r w:rsidRPr="00623225">
              <w:rPr>
                <w:rFonts w:cs="Calibri"/>
                <w:bCs/>
                <w:sz w:val="24"/>
                <w:szCs w:val="24"/>
              </w:rPr>
              <w:t xml:space="preserve">Students </w:t>
            </w:r>
            <w:r w:rsidRPr="00C7509D">
              <w:rPr>
                <w:rFonts w:cs="Calibri"/>
                <w:b/>
                <w:bCs/>
                <w:sz w:val="24"/>
                <w:szCs w:val="24"/>
              </w:rPr>
              <w:t xml:space="preserve">construct explanations </w:t>
            </w:r>
            <w:r w:rsidRPr="00623225">
              <w:rPr>
                <w:rFonts w:cs="Calibri"/>
                <w:bCs/>
                <w:sz w:val="24"/>
                <w:szCs w:val="24"/>
              </w:rPr>
              <w:t xml:space="preserve">when they are </w:t>
            </w:r>
            <w:r>
              <w:rPr>
                <w:rFonts w:cs="Calibri"/>
                <w:bCs/>
                <w:sz w:val="24"/>
                <w:szCs w:val="24"/>
              </w:rPr>
              <w:t xml:space="preserve">guided in the </w:t>
            </w:r>
            <w:r>
              <w:rPr>
                <w:rFonts w:cs="Calibri"/>
                <w:bCs/>
                <w:sz w:val="24"/>
                <w:szCs w:val="24"/>
              </w:rPr>
              <w:lastRenderedPageBreak/>
              <w:t>process of formulating explanations from evidence.</w:t>
            </w:r>
          </w:p>
          <w:p w:rsidR="00C7509D" w:rsidRPr="00623225" w:rsidRDefault="00C7509D" w:rsidP="008934A5">
            <w:pPr>
              <w:pStyle w:val="ListParagraph"/>
              <w:numPr>
                <w:ilvl w:val="0"/>
                <w:numId w:val="32"/>
              </w:numPr>
              <w:spacing w:after="0" w:line="240" w:lineRule="auto"/>
              <w:ind w:left="459" w:hanging="425"/>
              <w:rPr>
                <w:rFonts w:cs="Calibri"/>
                <w:bCs/>
                <w:sz w:val="24"/>
                <w:szCs w:val="24"/>
              </w:rPr>
            </w:pPr>
            <w:r w:rsidRPr="00623225">
              <w:rPr>
                <w:rFonts w:cs="Calibri"/>
                <w:bCs/>
                <w:sz w:val="24"/>
                <w:szCs w:val="24"/>
              </w:rPr>
              <w:t xml:space="preserve">Students evaluate their explanations when they are </w:t>
            </w:r>
            <w:r>
              <w:rPr>
                <w:rFonts w:cs="Calibri"/>
                <w:bCs/>
                <w:sz w:val="24"/>
                <w:szCs w:val="24"/>
              </w:rPr>
              <w:t xml:space="preserve">provided with </w:t>
            </w:r>
            <w:r w:rsidRPr="00C7509D">
              <w:rPr>
                <w:rFonts w:cs="Calibri"/>
                <w:b/>
                <w:bCs/>
                <w:sz w:val="24"/>
                <w:szCs w:val="24"/>
              </w:rPr>
              <w:t>connections</w:t>
            </w:r>
            <w:r w:rsidRPr="00623225">
              <w:rPr>
                <w:rFonts w:cs="Calibri"/>
                <w:bCs/>
                <w:sz w:val="24"/>
                <w:szCs w:val="24"/>
              </w:rPr>
              <w:t>.</w:t>
            </w:r>
          </w:p>
          <w:p w:rsidR="00C7509D" w:rsidRPr="00AC5182" w:rsidRDefault="00C7509D" w:rsidP="008934A5">
            <w:pPr>
              <w:pStyle w:val="ListParagraph"/>
              <w:numPr>
                <w:ilvl w:val="0"/>
                <w:numId w:val="32"/>
              </w:numPr>
              <w:spacing w:after="0" w:line="240" w:lineRule="auto"/>
              <w:ind w:left="459" w:hanging="425"/>
              <w:rPr>
                <w:rFonts w:cs="Calibri"/>
                <w:bCs/>
                <w:sz w:val="24"/>
                <w:szCs w:val="24"/>
              </w:rPr>
            </w:pPr>
            <w:r w:rsidRPr="008934A5">
              <w:rPr>
                <w:rFonts w:cs="Calibri"/>
                <w:bCs/>
                <w:sz w:val="24"/>
                <w:szCs w:val="24"/>
              </w:rPr>
              <w:t>Students</w:t>
            </w:r>
            <w:r>
              <w:rPr>
                <w:sz w:val="24"/>
                <w:szCs w:val="24"/>
              </w:rPr>
              <w:t xml:space="preserve"> </w:t>
            </w:r>
            <w:r w:rsidRPr="00C7509D">
              <w:rPr>
                <w:b/>
                <w:sz w:val="24"/>
                <w:szCs w:val="24"/>
              </w:rPr>
              <w:t>communicate</w:t>
            </w:r>
            <w:r>
              <w:rPr>
                <w:sz w:val="24"/>
                <w:szCs w:val="24"/>
              </w:rPr>
              <w:t xml:space="preserve"> and justify their explanations when they are provided guidelines for communication.</w:t>
            </w:r>
          </w:p>
        </w:tc>
      </w:tr>
      <w:tr w:rsidR="00C7509D" w:rsidRPr="00A36AD3" w:rsidTr="00981858">
        <w:trPr>
          <w:trHeight w:val="1492"/>
        </w:trPr>
        <w:tc>
          <w:tcPr>
            <w:tcW w:w="2802" w:type="dxa"/>
            <w:vMerge/>
            <w:tcBorders>
              <w:left w:val="single" w:sz="4" w:space="0" w:color="auto"/>
              <w:bottom w:val="single" w:sz="6" w:space="0" w:color="auto"/>
              <w:right w:val="single" w:sz="4" w:space="0" w:color="auto"/>
            </w:tcBorders>
            <w:shd w:val="clear" w:color="auto" w:fill="auto"/>
          </w:tcPr>
          <w:p w:rsidR="00C7509D" w:rsidRDefault="00C7509D" w:rsidP="002357DF">
            <w:pPr>
              <w:spacing w:after="0" w:line="240" w:lineRule="auto"/>
              <w:rPr>
                <w:sz w:val="24"/>
                <w:szCs w:val="24"/>
                <w:lang w:val="en-GB"/>
              </w:rPr>
            </w:pPr>
          </w:p>
        </w:tc>
        <w:tc>
          <w:tcPr>
            <w:tcW w:w="9213" w:type="dxa"/>
            <w:tcBorders>
              <w:top w:val="single" w:sz="6" w:space="0" w:color="auto"/>
              <w:left w:val="single" w:sz="4" w:space="0" w:color="auto"/>
              <w:bottom w:val="single" w:sz="6" w:space="0" w:color="auto"/>
              <w:right w:val="single" w:sz="4" w:space="0" w:color="auto"/>
            </w:tcBorders>
            <w:shd w:val="clear" w:color="auto" w:fill="auto"/>
          </w:tcPr>
          <w:p w:rsidR="00C7509D" w:rsidRDefault="00C7509D" w:rsidP="00C91AFD">
            <w:pPr>
              <w:spacing w:after="0"/>
              <w:rPr>
                <w:rFonts w:cs="Calibri"/>
                <w:bCs/>
                <w:sz w:val="24"/>
                <w:szCs w:val="24"/>
              </w:rPr>
            </w:pPr>
            <w:r>
              <w:rPr>
                <w:rFonts w:cs="Calibri"/>
                <w:b/>
                <w:bCs/>
                <w:sz w:val="24"/>
                <w:szCs w:val="24"/>
              </w:rPr>
              <w:t xml:space="preserve">(B) Velocity-time  graphs </w:t>
            </w:r>
          </w:p>
          <w:p w:rsidR="00C7509D" w:rsidRDefault="00C7509D" w:rsidP="00C20825">
            <w:pPr>
              <w:pStyle w:val="ListParagraph"/>
              <w:numPr>
                <w:ilvl w:val="0"/>
                <w:numId w:val="28"/>
              </w:numPr>
              <w:spacing w:after="0"/>
              <w:rPr>
                <w:rFonts w:cs="Calibri"/>
                <w:bCs/>
                <w:sz w:val="24"/>
                <w:szCs w:val="24"/>
              </w:rPr>
            </w:pPr>
            <w:r>
              <w:rPr>
                <w:rFonts w:cs="Calibri"/>
                <w:bCs/>
                <w:sz w:val="24"/>
                <w:szCs w:val="24"/>
              </w:rPr>
              <w:t xml:space="preserve">Students sketch the </w:t>
            </w:r>
            <w:r>
              <w:rPr>
                <w:rFonts w:cs="Calibri"/>
                <w:b/>
                <w:bCs/>
                <w:sz w:val="24"/>
                <w:szCs w:val="24"/>
              </w:rPr>
              <w:t>v-t</w:t>
            </w:r>
            <w:r>
              <w:rPr>
                <w:rFonts w:cs="Calibri"/>
                <w:bCs/>
                <w:sz w:val="24"/>
                <w:szCs w:val="24"/>
              </w:rPr>
              <w:t xml:space="preserve"> graph on their worksheet and work in their groups / facilitated by teacher to discuss </w:t>
            </w:r>
            <w:r w:rsidR="00556D56">
              <w:rPr>
                <w:rFonts w:cs="Calibri"/>
                <w:bCs/>
                <w:sz w:val="24"/>
                <w:szCs w:val="24"/>
              </w:rPr>
              <w:t xml:space="preserve">questions </w:t>
            </w:r>
            <w:r w:rsidR="000473CD">
              <w:rPr>
                <w:rFonts w:cs="Calibri"/>
                <w:bCs/>
                <w:sz w:val="24"/>
                <w:szCs w:val="24"/>
              </w:rPr>
              <w:t>4 – 7:</w:t>
            </w:r>
          </w:p>
          <w:p w:rsidR="00C7509D" w:rsidRPr="000473CD" w:rsidRDefault="000473CD" w:rsidP="000473CD">
            <w:pPr>
              <w:pStyle w:val="ListParagraph"/>
              <w:numPr>
                <w:ilvl w:val="0"/>
                <w:numId w:val="29"/>
              </w:numPr>
              <w:spacing w:after="0"/>
              <w:ind w:left="600" w:hanging="283"/>
              <w:rPr>
                <w:rFonts w:cs="Calibri"/>
                <w:bCs/>
                <w:sz w:val="24"/>
                <w:szCs w:val="24"/>
              </w:rPr>
            </w:pPr>
            <w:r>
              <w:rPr>
                <w:rFonts w:cs="Calibri"/>
                <w:bCs/>
                <w:sz w:val="24"/>
                <w:szCs w:val="24"/>
              </w:rPr>
              <w:t>Q4:</w:t>
            </w:r>
            <w:r w:rsidR="008934A5">
              <w:rPr>
                <w:rFonts w:cs="Calibri"/>
                <w:bCs/>
                <w:sz w:val="24"/>
                <w:szCs w:val="24"/>
              </w:rPr>
              <w:t xml:space="preserve"> students explore how </w:t>
            </w:r>
            <w:r w:rsidR="00C7509D" w:rsidRPr="000473CD">
              <w:rPr>
                <w:rFonts w:cs="Calibri"/>
                <w:bCs/>
                <w:sz w:val="24"/>
                <w:szCs w:val="24"/>
              </w:rPr>
              <w:t xml:space="preserve">the </w:t>
            </w:r>
            <w:r w:rsidR="00C7509D" w:rsidRPr="000473CD">
              <w:rPr>
                <w:rFonts w:cs="Calibri"/>
                <w:b/>
                <w:bCs/>
                <w:sz w:val="24"/>
                <w:szCs w:val="24"/>
              </w:rPr>
              <w:t>v-t</w:t>
            </w:r>
            <w:r w:rsidR="008934A5">
              <w:rPr>
                <w:rFonts w:cs="Calibri"/>
                <w:bCs/>
                <w:sz w:val="24"/>
                <w:szCs w:val="24"/>
              </w:rPr>
              <w:t xml:space="preserve"> graph indicates the change in direction of an object.</w:t>
            </w:r>
          </w:p>
          <w:p w:rsidR="000473CD" w:rsidRDefault="000473CD" w:rsidP="000473CD">
            <w:pPr>
              <w:pStyle w:val="ListParagraph"/>
              <w:numPr>
                <w:ilvl w:val="0"/>
                <w:numId w:val="29"/>
              </w:numPr>
              <w:spacing w:after="0"/>
              <w:ind w:left="600" w:hanging="283"/>
              <w:rPr>
                <w:rFonts w:cs="Calibri"/>
                <w:bCs/>
                <w:sz w:val="24"/>
                <w:szCs w:val="24"/>
              </w:rPr>
            </w:pPr>
            <w:r>
              <w:rPr>
                <w:rFonts w:cs="Calibri"/>
                <w:bCs/>
                <w:sz w:val="24"/>
                <w:szCs w:val="24"/>
              </w:rPr>
              <w:t xml:space="preserve">Q5: </w:t>
            </w:r>
            <w:r w:rsidR="008934A5">
              <w:rPr>
                <w:rFonts w:cs="Calibri"/>
                <w:bCs/>
                <w:sz w:val="24"/>
                <w:szCs w:val="24"/>
              </w:rPr>
              <w:t xml:space="preserve">students investigate how </w:t>
            </w:r>
            <w:r>
              <w:rPr>
                <w:rFonts w:cs="Calibri"/>
                <w:bCs/>
                <w:sz w:val="24"/>
                <w:szCs w:val="24"/>
              </w:rPr>
              <w:t xml:space="preserve">the </w:t>
            </w:r>
            <w:r>
              <w:rPr>
                <w:rFonts w:cs="Calibri"/>
                <w:b/>
                <w:bCs/>
                <w:sz w:val="24"/>
                <w:szCs w:val="24"/>
              </w:rPr>
              <w:t>v-t</w:t>
            </w:r>
            <w:r>
              <w:rPr>
                <w:rFonts w:cs="Calibri"/>
                <w:bCs/>
                <w:sz w:val="24"/>
                <w:szCs w:val="24"/>
              </w:rPr>
              <w:t xml:space="preserve"> graph represents the speeding up and slowing down of an object</w:t>
            </w:r>
            <w:r w:rsidR="008934A5">
              <w:rPr>
                <w:rFonts w:cs="Calibri"/>
                <w:bCs/>
                <w:sz w:val="24"/>
                <w:szCs w:val="24"/>
              </w:rPr>
              <w:t>.</w:t>
            </w:r>
          </w:p>
          <w:p w:rsidR="00C7509D" w:rsidRDefault="008934A5" w:rsidP="001D23E6">
            <w:pPr>
              <w:pStyle w:val="ListParagraph"/>
              <w:numPr>
                <w:ilvl w:val="0"/>
                <w:numId w:val="29"/>
              </w:numPr>
              <w:spacing w:after="0"/>
              <w:ind w:left="600" w:hanging="283"/>
              <w:rPr>
                <w:rFonts w:cs="Calibri"/>
                <w:bCs/>
                <w:sz w:val="24"/>
                <w:szCs w:val="24"/>
              </w:rPr>
            </w:pPr>
            <w:proofErr w:type="spellStart"/>
            <w:r>
              <w:rPr>
                <w:rFonts w:cs="Calibri"/>
                <w:bCs/>
                <w:sz w:val="24"/>
                <w:szCs w:val="24"/>
              </w:rPr>
              <w:t>Qn</w:t>
            </w:r>
            <w:proofErr w:type="spellEnd"/>
            <w:r>
              <w:rPr>
                <w:rFonts w:cs="Calibri"/>
                <w:bCs/>
                <w:sz w:val="24"/>
                <w:szCs w:val="24"/>
              </w:rPr>
              <w:t xml:space="preserve"> 6 </w:t>
            </w:r>
            <w:proofErr w:type="spellStart"/>
            <w:r>
              <w:rPr>
                <w:rFonts w:cs="Calibri"/>
                <w:bCs/>
                <w:sz w:val="24"/>
                <w:szCs w:val="24"/>
              </w:rPr>
              <w:t>summarises</w:t>
            </w:r>
            <w:proofErr w:type="spellEnd"/>
            <w:r>
              <w:rPr>
                <w:rFonts w:cs="Calibri"/>
                <w:bCs/>
                <w:sz w:val="24"/>
                <w:szCs w:val="24"/>
              </w:rPr>
              <w:t xml:space="preserve"> </w:t>
            </w:r>
            <w:r w:rsidR="00556D56">
              <w:rPr>
                <w:rFonts w:cs="Calibri"/>
                <w:bCs/>
                <w:sz w:val="24"/>
                <w:szCs w:val="24"/>
              </w:rPr>
              <w:t>t</w:t>
            </w:r>
            <w:r w:rsidR="00C7509D">
              <w:rPr>
                <w:rFonts w:cs="Calibri"/>
                <w:bCs/>
                <w:sz w:val="24"/>
                <w:szCs w:val="24"/>
              </w:rPr>
              <w:t>he relationship between the direction of motion</w:t>
            </w:r>
            <w:r>
              <w:rPr>
                <w:rFonts w:cs="Calibri"/>
                <w:bCs/>
                <w:sz w:val="24"/>
                <w:szCs w:val="24"/>
              </w:rPr>
              <w:t xml:space="preserve"> and</w:t>
            </w:r>
            <w:r w:rsidR="00C7509D">
              <w:rPr>
                <w:rFonts w:cs="Calibri"/>
                <w:bCs/>
                <w:sz w:val="24"/>
                <w:szCs w:val="24"/>
              </w:rPr>
              <w:t xml:space="preserve"> its representation on a </w:t>
            </w:r>
            <w:r w:rsidR="00C7509D">
              <w:rPr>
                <w:rFonts w:cs="Calibri"/>
                <w:b/>
                <w:bCs/>
                <w:sz w:val="24"/>
                <w:szCs w:val="24"/>
              </w:rPr>
              <w:t>y</w:t>
            </w:r>
            <w:r w:rsidR="00C7509D" w:rsidRPr="00C20825">
              <w:rPr>
                <w:rFonts w:cs="Calibri"/>
                <w:b/>
                <w:bCs/>
                <w:sz w:val="24"/>
                <w:szCs w:val="24"/>
              </w:rPr>
              <w:t>-t</w:t>
            </w:r>
            <w:r w:rsidR="00C7509D">
              <w:rPr>
                <w:rFonts w:cs="Calibri"/>
                <w:bCs/>
                <w:sz w:val="24"/>
                <w:szCs w:val="24"/>
              </w:rPr>
              <w:t xml:space="preserve"> graph and </w:t>
            </w:r>
            <w:r w:rsidR="00C7509D">
              <w:rPr>
                <w:rFonts w:cs="Calibri"/>
                <w:b/>
                <w:bCs/>
                <w:sz w:val="24"/>
                <w:szCs w:val="24"/>
              </w:rPr>
              <w:t>v-t</w:t>
            </w:r>
            <w:r w:rsidR="00556D56">
              <w:rPr>
                <w:rFonts w:cs="Calibri"/>
                <w:bCs/>
                <w:sz w:val="24"/>
                <w:szCs w:val="24"/>
              </w:rPr>
              <w:t xml:space="preserve"> graph </w:t>
            </w:r>
          </w:p>
          <w:p w:rsidR="00556D56" w:rsidRDefault="00556D56" w:rsidP="008934A5">
            <w:pPr>
              <w:pStyle w:val="ListParagraph"/>
              <w:numPr>
                <w:ilvl w:val="0"/>
                <w:numId w:val="28"/>
              </w:numPr>
              <w:spacing w:after="0"/>
              <w:rPr>
                <w:rFonts w:cs="Calibri"/>
                <w:bCs/>
                <w:sz w:val="24"/>
                <w:szCs w:val="24"/>
              </w:rPr>
            </w:pPr>
            <w:r>
              <w:rPr>
                <w:rFonts w:cs="Calibri"/>
                <w:bCs/>
                <w:sz w:val="24"/>
                <w:szCs w:val="24"/>
              </w:rPr>
              <w:t>In Q</w:t>
            </w:r>
            <w:r w:rsidR="008934A5">
              <w:rPr>
                <w:rFonts w:cs="Calibri"/>
                <w:bCs/>
                <w:sz w:val="24"/>
                <w:szCs w:val="24"/>
              </w:rPr>
              <w:t>7</w:t>
            </w:r>
            <w:r w:rsidR="00C7509D">
              <w:rPr>
                <w:rFonts w:cs="Calibri"/>
                <w:bCs/>
                <w:sz w:val="24"/>
                <w:szCs w:val="24"/>
              </w:rPr>
              <w:t>, the activity is</w:t>
            </w:r>
            <w:r>
              <w:rPr>
                <w:rFonts w:cs="Calibri"/>
                <w:bCs/>
                <w:sz w:val="24"/>
                <w:szCs w:val="24"/>
              </w:rPr>
              <w:t xml:space="preserve"> extended to include discussion </w:t>
            </w:r>
            <w:r w:rsidR="008934A5">
              <w:rPr>
                <w:rFonts w:cs="Calibri"/>
                <w:bCs/>
                <w:sz w:val="24"/>
                <w:szCs w:val="24"/>
              </w:rPr>
              <w:t>the implications of the action of a force on the v-t graph.</w:t>
            </w:r>
          </w:p>
          <w:p w:rsidR="00556D56" w:rsidRPr="00556D56" w:rsidRDefault="00556D56" w:rsidP="00556D56">
            <w:pPr>
              <w:pStyle w:val="ListParagraph"/>
              <w:spacing w:after="0"/>
              <w:ind w:left="600"/>
              <w:rPr>
                <w:rFonts w:cs="Calibri"/>
                <w:bCs/>
                <w:sz w:val="24"/>
                <w:szCs w:val="24"/>
              </w:rPr>
            </w:pPr>
          </w:p>
          <w:p w:rsidR="00C7509D" w:rsidRPr="007759FB" w:rsidRDefault="00C7509D" w:rsidP="00143E8B">
            <w:pPr>
              <w:pStyle w:val="ListParagraph"/>
              <w:spacing w:after="0"/>
              <w:ind w:left="360"/>
              <w:rPr>
                <w:rFonts w:cs="Calibri"/>
                <w:bCs/>
                <w:sz w:val="24"/>
                <w:szCs w:val="24"/>
              </w:rPr>
            </w:pPr>
            <w:r>
              <w:rPr>
                <w:rFonts w:cs="Calibri"/>
                <w:bCs/>
                <w:sz w:val="24"/>
                <w:szCs w:val="24"/>
              </w:rPr>
              <w:t xml:space="preserve"> </w:t>
            </w:r>
          </w:p>
        </w:tc>
        <w:tc>
          <w:tcPr>
            <w:tcW w:w="2976" w:type="dxa"/>
            <w:vMerge/>
            <w:tcBorders>
              <w:left w:val="single" w:sz="4" w:space="0" w:color="auto"/>
            </w:tcBorders>
            <w:shd w:val="clear" w:color="auto" w:fill="auto"/>
          </w:tcPr>
          <w:p w:rsidR="00C7509D" w:rsidRPr="00623225" w:rsidRDefault="00C7509D" w:rsidP="00372BC9">
            <w:pPr>
              <w:pStyle w:val="ListParagraph"/>
              <w:spacing w:after="0"/>
              <w:ind w:left="0"/>
              <w:rPr>
                <w:rFonts w:cs="Calibri"/>
                <w:bCs/>
                <w:sz w:val="24"/>
                <w:szCs w:val="24"/>
              </w:rPr>
            </w:pPr>
          </w:p>
        </w:tc>
      </w:tr>
      <w:tr w:rsidR="00372BC9" w:rsidRPr="00A36AD3" w:rsidTr="00C7509D">
        <w:trPr>
          <w:trHeight w:val="322"/>
        </w:trPr>
        <w:tc>
          <w:tcPr>
            <w:tcW w:w="2802" w:type="dxa"/>
            <w:tcBorders>
              <w:top w:val="single" w:sz="6" w:space="0" w:color="auto"/>
              <w:left w:val="single" w:sz="4" w:space="0" w:color="auto"/>
              <w:bottom w:val="single" w:sz="6" w:space="0" w:color="auto"/>
              <w:right w:val="single" w:sz="4" w:space="0" w:color="auto"/>
            </w:tcBorders>
            <w:shd w:val="clear" w:color="auto" w:fill="auto"/>
          </w:tcPr>
          <w:p w:rsidR="00372BC9" w:rsidRDefault="00372BC9" w:rsidP="00372BC9">
            <w:pPr>
              <w:spacing w:after="0" w:line="240" w:lineRule="auto"/>
              <w:rPr>
                <w:sz w:val="24"/>
                <w:szCs w:val="24"/>
                <w:lang w:val="en-GB"/>
              </w:rPr>
            </w:pPr>
          </w:p>
        </w:tc>
        <w:tc>
          <w:tcPr>
            <w:tcW w:w="9213" w:type="dxa"/>
            <w:tcBorders>
              <w:top w:val="single" w:sz="6" w:space="0" w:color="auto"/>
              <w:left w:val="single" w:sz="4" w:space="0" w:color="auto"/>
              <w:bottom w:val="single" w:sz="6" w:space="0" w:color="auto"/>
              <w:right w:val="single" w:sz="4" w:space="0" w:color="auto"/>
            </w:tcBorders>
            <w:shd w:val="clear" w:color="auto" w:fill="auto"/>
          </w:tcPr>
          <w:p w:rsidR="00463735" w:rsidRPr="00973D59" w:rsidRDefault="00463735" w:rsidP="00463735">
            <w:pPr>
              <w:shd w:val="clear" w:color="auto" w:fill="000000"/>
              <w:spacing w:after="0"/>
              <w:rPr>
                <w:rFonts w:ascii="Arial" w:hAnsi="Arial" w:cs="Arial"/>
                <w:b/>
              </w:rPr>
            </w:pPr>
            <w:r>
              <w:rPr>
                <w:rFonts w:ascii="Arial" w:hAnsi="Arial" w:cs="Arial"/>
                <w:b/>
              </w:rPr>
              <w:t>Lesson Closure</w:t>
            </w:r>
            <w:r w:rsidRPr="00973D59">
              <w:rPr>
                <w:rFonts w:ascii="Arial" w:hAnsi="Arial" w:cs="Arial"/>
                <w:b/>
              </w:rPr>
              <w:t xml:space="preserve">                                                                                                                    </w:t>
            </w:r>
          </w:p>
          <w:p w:rsidR="007D3270" w:rsidRPr="007C787C" w:rsidRDefault="00372BC9" w:rsidP="00DA51A0">
            <w:pPr>
              <w:pStyle w:val="ListParagraph"/>
              <w:numPr>
                <w:ilvl w:val="0"/>
                <w:numId w:val="28"/>
              </w:numPr>
              <w:spacing w:after="0"/>
              <w:rPr>
                <w:rFonts w:cs="Calibri"/>
                <w:bCs/>
                <w:sz w:val="24"/>
                <w:szCs w:val="24"/>
              </w:rPr>
            </w:pPr>
            <w:r w:rsidRPr="007D3270">
              <w:rPr>
                <w:rFonts w:cs="Calibri"/>
                <w:bCs/>
                <w:sz w:val="24"/>
                <w:szCs w:val="24"/>
              </w:rPr>
              <w:t xml:space="preserve">The teacher engages class in a discussion on the possible sources of errors in this investigation. </w:t>
            </w:r>
            <w:r w:rsidRPr="007C787C">
              <w:rPr>
                <w:rFonts w:cs="Calibri"/>
                <w:bCs/>
                <w:sz w:val="24"/>
                <w:szCs w:val="24"/>
              </w:rPr>
              <w:t xml:space="preserve">Possible prompts to students: </w:t>
            </w:r>
          </w:p>
          <w:p w:rsidR="007D3270" w:rsidRDefault="00372BC9" w:rsidP="007C787C">
            <w:pPr>
              <w:pStyle w:val="ListParagraph"/>
              <w:numPr>
                <w:ilvl w:val="1"/>
                <w:numId w:val="2"/>
              </w:numPr>
              <w:spacing w:after="0"/>
              <w:ind w:left="742" w:hanging="283"/>
              <w:rPr>
                <w:rFonts w:cs="Calibri"/>
                <w:bCs/>
                <w:sz w:val="24"/>
                <w:szCs w:val="24"/>
              </w:rPr>
            </w:pPr>
            <w:r w:rsidRPr="007D3270">
              <w:rPr>
                <w:rFonts w:cs="Calibri"/>
                <w:bCs/>
                <w:sz w:val="24"/>
                <w:szCs w:val="24"/>
              </w:rPr>
              <w:t xml:space="preserve">Accuracy: Will distance be correctly represented in the video if the camera angle is slanted? Is the number of frames (samples) per second enough to accurately represent the motion of the ball? </w:t>
            </w:r>
          </w:p>
          <w:p w:rsidR="00C7509D" w:rsidRDefault="00372BC9" w:rsidP="00C7509D">
            <w:pPr>
              <w:pStyle w:val="ListParagraph"/>
              <w:numPr>
                <w:ilvl w:val="1"/>
                <w:numId w:val="2"/>
              </w:numPr>
              <w:spacing w:after="0"/>
              <w:ind w:left="742" w:hanging="283"/>
              <w:rPr>
                <w:rFonts w:cs="Calibri"/>
                <w:bCs/>
                <w:sz w:val="24"/>
                <w:szCs w:val="24"/>
              </w:rPr>
            </w:pPr>
            <w:r w:rsidRPr="00C7509D">
              <w:rPr>
                <w:rFonts w:cs="Calibri"/>
                <w:bCs/>
                <w:sz w:val="24"/>
                <w:szCs w:val="24"/>
              </w:rPr>
              <w:t>Validity: Can we assume that the ball is falling only under the influence of gravity? (negligible air resistance)</w:t>
            </w:r>
          </w:p>
          <w:p w:rsidR="00B523C5" w:rsidRPr="00C7509D" w:rsidRDefault="00B523C5" w:rsidP="00B523C5">
            <w:pPr>
              <w:pStyle w:val="ListParagraph"/>
              <w:spacing w:after="0"/>
              <w:ind w:left="742"/>
              <w:rPr>
                <w:rFonts w:cs="Calibri"/>
                <w:bCs/>
                <w:sz w:val="24"/>
                <w:szCs w:val="24"/>
              </w:rPr>
            </w:pPr>
          </w:p>
          <w:p w:rsidR="00372BC9" w:rsidRPr="00B523C5" w:rsidRDefault="00C7509D" w:rsidP="00B523C5">
            <w:pPr>
              <w:pStyle w:val="ListParagraph"/>
              <w:numPr>
                <w:ilvl w:val="0"/>
                <w:numId w:val="28"/>
              </w:numPr>
              <w:tabs>
                <w:tab w:val="left" w:pos="317"/>
              </w:tabs>
              <w:spacing w:after="0"/>
              <w:rPr>
                <w:sz w:val="24"/>
                <w:szCs w:val="24"/>
                <w:lang w:val="en-GB"/>
              </w:rPr>
            </w:pPr>
            <w:r>
              <w:rPr>
                <w:sz w:val="24"/>
                <w:szCs w:val="24"/>
                <w:lang w:val="en-GB"/>
              </w:rPr>
              <w:t>Tea</w:t>
            </w:r>
            <w:r w:rsidR="008934A5">
              <w:rPr>
                <w:sz w:val="24"/>
                <w:szCs w:val="24"/>
                <w:lang w:val="en-GB"/>
              </w:rPr>
              <w:t>cher uses</w:t>
            </w:r>
            <w:r w:rsidR="00B523C5">
              <w:rPr>
                <w:sz w:val="24"/>
                <w:szCs w:val="24"/>
                <w:lang w:val="en-GB"/>
              </w:rPr>
              <w:t xml:space="preserve"> the </w:t>
            </w:r>
            <w:r w:rsidR="008934A5" w:rsidRPr="00B523C5">
              <w:rPr>
                <w:rFonts w:cs="Calibri"/>
                <w:bCs/>
                <w:sz w:val="24"/>
                <w:szCs w:val="24"/>
                <w:lang w:val="en-GB"/>
              </w:rPr>
              <w:t>f</w:t>
            </w:r>
            <w:proofErr w:type="spellStart"/>
            <w:r w:rsidRPr="00B523C5">
              <w:rPr>
                <w:rFonts w:cs="Calibri"/>
                <w:bCs/>
                <w:sz w:val="24"/>
                <w:szCs w:val="24"/>
              </w:rPr>
              <w:t>lowchart</w:t>
            </w:r>
            <w:proofErr w:type="spellEnd"/>
            <w:r w:rsidRPr="00B523C5">
              <w:rPr>
                <w:rFonts w:cs="Calibri"/>
                <w:bCs/>
                <w:sz w:val="24"/>
                <w:szCs w:val="24"/>
              </w:rPr>
              <w:t xml:space="preserve"> in Section (A)</w:t>
            </w:r>
            <w:r w:rsidR="00B523C5" w:rsidRPr="00B523C5">
              <w:rPr>
                <w:rFonts w:cs="Calibri"/>
                <w:bCs/>
                <w:sz w:val="24"/>
                <w:szCs w:val="24"/>
              </w:rPr>
              <w:t xml:space="preserve"> and table in section (B) </w:t>
            </w:r>
            <w:r w:rsidR="008934A5" w:rsidRPr="00B523C5">
              <w:rPr>
                <w:rFonts w:cs="Calibri"/>
                <w:bCs/>
                <w:sz w:val="24"/>
                <w:szCs w:val="24"/>
              </w:rPr>
              <w:t xml:space="preserve">to </w:t>
            </w:r>
            <w:proofErr w:type="spellStart"/>
            <w:r w:rsidR="008934A5" w:rsidRPr="00B523C5">
              <w:rPr>
                <w:rFonts w:cs="Calibri"/>
                <w:bCs/>
                <w:sz w:val="24"/>
                <w:szCs w:val="24"/>
              </w:rPr>
              <w:t>summ</w:t>
            </w:r>
            <w:r w:rsidR="00B523C5" w:rsidRPr="00B523C5">
              <w:rPr>
                <w:rFonts w:cs="Calibri"/>
                <w:bCs/>
                <w:sz w:val="24"/>
                <w:szCs w:val="24"/>
              </w:rPr>
              <w:t>arise</w:t>
            </w:r>
            <w:proofErr w:type="spellEnd"/>
            <w:r w:rsidR="00B523C5" w:rsidRPr="00B523C5">
              <w:rPr>
                <w:rFonts w:cs="Calibri"/>
                <w:bCs/>
                <w:sz w:val="24"/>
                <w:szCs w:val="24"/>
              </w:rPr>
              <w:t xml:space="preserve"> how the displacement and velocity-time graphs can be used to represent motion.</w:t>
            </w:r>
          </w:p>
        </w:tc>
        <w:tc>
          <w:tcPr>
            <w:tcW w:w="2976" w:type="dxa"/>
            <w:tcBorders>
              <w:left w:val="single" w:sz="4" w:space="0" w:color="auto"/>
              <w:bottom w:val="single" w:sz="4" w:space="0" w:color="auto"/>
            </w:tcBorders>
            <w:shd w:val="clear" w:color="auto" w:fill="auto"/>
          </w:tcPr>
          <w:p w:rsidR="00372BC9" w:rsidRDefault="00372BC9" w:rsidP="00372BC9">
            <w:pPr>
              <w:pStyle w:val="ListParagraph"/>
              <w:spacing w:after="0"/>
              <w:ind w:left="0"/>
              <w:rPr>
                <w:rFonts w:cs="Calibri"/>
                <w:bCs/>
                <w:sz w:val="24"/>
                <w:szCs w:val="24"/>
              </w:rPr>
            </w:pPr>
          </w:p>
          <w:p w:rsidR="007759FB" w:rsidRDefault="00974A86" w:rsidP="008934A5">
            <w:pPr>
              <w:pStyle w:val="ListParagraph"/>
              <w:spacing w:after="0" w:line="240" w:lineRule="auto"/>
              <w:ind w:left="0"/>
              <w:rPr>
                <w:rFonts w:cs="Calibri"/>
                <w:bCs/>
                <w:sz w:val="24"/>
                <w:szCs w:val="24"/>
              </w:rPr>
            </w:pPr>
            <w:r>
              <w:rPr>
                <w:rFonts w:cs="Calibri"/>
                <w:bCs/>
                <w:sz w:val="24"/>
                <w:szCs w:val="24"/>
              </w:rPr>
              <w:t xml:space="preserve">This investigation offers opportunities for students to explore sources of errors and ascertain the meaning of “sources of errors” from the process. </w:t>
            </w:r>
          </w:p>
          <w:p w:rsidR="007759FB" w:rsidRDefault="007759FB" w:rsidP="00372BC9">
            <w:pPr>
              <w:pStyle w:val="ListParagraph"/>
              <w:spacing w:after="0"/>
              <w:ind w:left="0"/>
              <w:rPr>
                <w:rFonts w:cs="Calibri"/>
                <w:bCs/>
                <w:sz w:val="24"/>
                <w:szCs w:val="24"/>
              </w:rPr>
            </w:pPr>
          </w:p>
          <w:p w:rsidR="007759FB" w:rsidRDefault="007759FB" w:rsidP="00372BC9">
            <w:pPr>
              <w:pStyle w:val="ListParagraph"/>
              <w:spacing w:after="0"/>
              <w:ind w:left="0"/>
              <w:rPr>
                <w:rFonts w:cs="Calibri"/>
                <w:bCs/>
                <w:sz w:val="24"/>
                <w:szCs w:val="24"/>
              </w:rPr>
            </w:pPr>
          </w:p>
          <w:p w:rsidR="007759FB" w:rsidRDefault="007759FB" w:rsidP="00372BC9">
            <w:pPr>
              <w:pStyle w:val="ListParagraph"/>
              <w:spacing w:after="0"/>
              <w:ind w:left="0"/>
              <w:rPr>
                <w:rFonts w:cs="Calibri"/>
                <w:bCs/>
                <w:sz w:val="24"/>
                <w:szCs w:val="24"/>
              </w:rPr>
            </w:pPr>
          </w:p>
          <w:p w:rsidR="007759FB" w:rsidRPr="00623225" w:rsidRDefault="007759FB" w:rsidP="007759FB">
            <w:pPr>
              <w:pStyle w:val="ListParagraph"/>
              <w:spacing w:after="0" w:line="240" w:lineRule="auto"/>
              <w:ind w:left="0"/>
              <w:rPr>
                <w:rFonts w:cs="Calibri"/>
                <w:bCs/>
                <w:sz w:val="24"/>
                <w:szCs w:val="24"/>
              </w:rPr>
            </w:pPr>
          </w:p>
        </w:tc>
      </w:tr>
    </w:tbl>
    <w:p w:rsidR="005837CD" w:rsidRDefault="005837CD" w:rsidP="007E37E8">
      <w:pPr>
        <w:spacing w:after="0"/>
        <w:rPr>
          <w:rFonts w:cs="Calibri"/>
          <w:sz w:val="28"/>
          <w:szCs w:val="28"/>
          <w:lang w:val="en-GB"/>
        </w:rPr>
        <w:sectPr w:rsidR="005837CD" w:rsidSect="007C787C">
          <w:headerReference w:type="default" r:id="rId37"/>
          <w:footerReference w:type="default" r:id="rId38"/>
          <w:pgSz w:w="16838" w:h="11906" w:orient="landscape"/>
          <w:pgMar w:top="1134" w:right="1559" w:bottom="1440" w:left="1276" w:header="709" w:footer="257" w:gutter="0"/>
          <w:cols w:space="708"/>
          <w:docGrid w:linePitch="360"/>
        </w:sectPr>
      </w:pPr>
    </w:p>
    <w:p w:rsidR="00776DF2" w:rsidRPr="00661B39" w:rsidRDefault="00661B39" w:rsidP="00B523C5">
      <w:pPr>
        <w:numPr>
          <w:ilvl w:val="0"/>
          <w:numId w:val="1"/>
        </w:numPr>
        <w:spacing w:after="0" w:line="240" w:lineRule="auto"/>
        <w:rPr>
          <w:rFonts w:cs="Calibri"/>
          <w:b/>
          <w:sz w:val="24"/>
          <w:szCs w:val="24"/>
        </w:rPr>
      </w:pPr>
      <w:r w:rsidRPr="00661B39">
        <w:rPr>
          <w:rFonts w:cs="Calibri"/>
          <w:b/>
          <w:sz w:val="28"/>
          <w:szCs w:val="28"/>
        </w:rPr>
        <w:lastRenderedPageBreak/>
        <w:t>Suggested</w:t>
      </w:r>
      <w:r w:rsidRPr="00661B39">
        <w:rPr>
          <w:b/>
          <w:sz w:val="28"/>
          <w:szCs w:val="28"/>
          <w:lang w:val="en-GB"/>
        </w:rPr>
        <w:t xml:space="preserve"> Solutions</w:t>
      </w:r>
    </w:p>
    <w:tbl>
      <w:tblPr>
        <w:tblpPr w:leftFromText="180" w:rightFromText="180" w:vertAnchor="text" w:horzAnchor="margin" w:tblpY="159"/>
        <w:tblW w:w="9648" w:type="dxa"/>
        <w:shd w:val="clear" w:color="auto" w:fill="D9D9D9" w:themeFill="background1" w:themeFillShade="D9"/>
        <w:tblLook w:val="0000" w:firstRow="0" w:lastRow="0" w:firstColumn="0" w:lastColumn="0" w:noHBand="0" w:noVBand="0"/>
      </w:tblPr>
      <w:tblGrid>
        <w:gridCol w:w="9648"/>
      </w:tblGrid>
      <w:tr w:rsidR="00831A9C" w:rsidRPr="00884B6D" w:rsidTr="00881FC1">
        <w:trPr>
          <w:trHeight w:val="281"/>
        </w:trPr>
        <w:tc>
          <w:tcPr>
            <w:tcW w:w="9648" w:type="dxa"/>
            <w:shd w:val="clear" w:color="auto" w:fill="D9D9D9" w:themeFill="background1" w:themeFillShade="D9"/>
          </w:tcPr>
          <w:p w:rsidR="00831A9C" w:rsidRPr="00884B6D" w:rsidRDefault="00831A9C" w:rsidP="00831A9C">
            <w:pPr>
              <w:spacing w:after="0"/>
              <w:rPr>
                <w:rFonts w:cs="Calibri"/>
                <w:b/>
                <w:sz w:val="18"/>
                <w:szCs w:val="18"/>
              </w:rPr>
            </w:pPr>
            <w:r w:rsidRPr="00884B6D">
              <w:rPr>
                <w:rFonts w:cs="Calibri"/>
                <w:b/>
                <w:sz w:val="24"/>
                <w:szCs w:val="18"/>
              </w:rPr>
              <w:t xml:space="preserve">Analysis </w:t>
            </w:r>
            <w:r w:rsidR="00962AA3" w:rsidRPr="00884B6D">
              <w:rPr>
                <w:rFonts w:cs="Calibri"/>
                <w:b/>
                <w:sz w:val="24"/>
                <w:szCs w:val="18"/>
              </w:rPr>
              <w:t>(Displacement-time graph</w:t>
            </w:r>
            <w:r w:rsidRPr="00884B6D">
              <w:rPr>
                <w:rFonts w:cs="Calibri"/>
                <w:b/>
                <w:sz w:val="24"/>
                <w:szCs w:val="18"/>
              </w:rPr>
              <w:t>)</w:t>
            </w:r>
          </w:p>
        </w:tc>
      </w:tr>
    </w:tbl>
    <w:p w:rsidR="00EC6D1A" w:rsidRPr="00884B6D" w:rsidRDefault="00EC6D1A" w:rsidP="00E4619C">
      <w:pPr>
        <w:pStyle w:val="BodyTextIndent"/>
        <w:rPr>
          <w:rFonts w:ascii="Calibri" w:hAnsi="Calibri" w:cs="Calibri"/>
        </w:rPr>
      </w:pPr>
      <w:r w:rsidRPr="00884B6D">
        <w:rPr>
          <w:rFonts w:ascii="Calibri" w:hAnsi="Calibri" w:cs="Calibri"/>
        </w:rPr>
        <w:t>Review and analyse the video clip to answer the following questions.</w:t>
      </w:r>
    </w:p>
    <w:p w:rsidR="00EC6D1A" w:rsidRPr="00884B6D" w:rsidRDefault="00EC6D1A" w:rsidP="00E4619C">
      <w:pPr>
        <w:pStyle w:val="BodyTextIndent"/>
        <w:rPr>
          <w:rFonts w:ascii="Calibri" w:hAnsi="Calibri" w:cs="Calibri"/>
        </w:rPr>
      </w:pPr>
    </w:p>
    <w:p w:rsidR="00884B6D" w:rsidRDefault="00890B57" w:rsidP="00B523C5">
      <w:pPr>
        <w:pStyle w:val="BodyTextIndent"/>
        <w:numPr>
          <w:ilvl w:val="0"/>
          <w:numId w:val="25"/>
        </w:numPr>
        <w:jc w:val="left"/>
        <w:rPr>
          <w:rFonts w:ascii="Calibri" w:hAnsi="Calibri" w:cs="Calibri"/>
          <w:b/>
        </w:rPr>
      </w:pPr>
      <w:r w:rsidRPr="00884B6D">
        <w:rPr>
          <w:rFonts w:ascii="Calibri" w:hAnsi="Calibri" w:cs="Calibri"/>
          <w:b/>
        </w:rPr>
        <w:t>Direction of motion and gradient of a displacement-time graph</w:t>
      </w:r>
      <w:r w:rsidR="00B523C5">
        <w:rPr>
          <w:rFonts w:ascii="Calibri" w:hAnsi="Calibri" w:cs="Calibri"/>
          <w:b/>
          <w:lang w:val="en-GB"/>
        </w:rPr>
        <w:br/>
      </w:r>
    </w:p>
    <w:p w:rsidR="000A3598" w:rsidRPr="0066206D" w:rsidRDefault="000A3598" w:rsidP="00B64F82">
      <w:pPr>
        <w:pStyle w:val="BodyTextIndent"/>
        <w:numPr>
          <w:ilvl w:val="1"/>
          <w:numId w:val="35"/>
        </w:numPr>
        <w:rPr>
          <w:rFonts w:ascii="Calibri" w:hAnsi="Calibri" w:cs="Calibri"/>
        </w:rPr>
      </w:pPr>
      <w:r>
        <w:rPr>
          <w:rFonts w:ascii="Calibri" w:hAnsi="Calibri" w:cs="Calibri"/>
          <w:lang w:val="en-GB"/>
        </w:rPr>
        <w:t xml:space="preserve">Complete the table below, indicating whether the gradient of </w:t>
      </w:r>
      <w:r w:rsidRPr="005750FE">
        <w:rPr>
          <w:rFonts w:ascii="Calibri" w:hAnsi="Calibri" w:cs="Calibri"/>
          <w:b/>
          <w:lang w:val="en-GB"/>
        </w:rPr>
        <w:t>A</w:t>
      </w:r>
      <w:r>
        <w:rPr>
          <w:rFonts w:ascii="Calibri" w:hAnsi="Calibri" w:cs="Calibri"/>
          <w:lang w:val="en-GB"/>
        </w:rPr>
        <w:t xml:space="preserve"> and </w:t>
      </w:r>
      <w:r w:rsidRPr="005750FE">
        <w:rPr>
          <w:rFonts w:ascii="Calibri" w:hAnsi="Calibri" w:cs="Calibri"/>
          <w:b/>
          <w:lang w:val="en-GB"/>
        </w:rPr>
        <w:t>C</w:t>
      </w:r>
      <w:r>
        <w:rPr>
          <w:rFonts w:ascii="Calibri" w:hAnsi="Calibri" w:cs="Calibri"/>
          <w:lang w:val="en-GB"/>
        </w:rPr>
        <w:t xml:space="preserve"> is “positive” or “negative”.</w:t>
      </w:r>
    </w:p>
    <w:tbl>
      <w:tblPr>
        <w:tblpPr w:leftFromText="180" w:rightFromText="180" w:vertAnchor="text"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677"/>
        <w:gridCol w:w="3770"/>
      </w:tblGrid>
      <w:tr w:rsidR="000A3598" w:rsidRPr="00884B6D" w:rsidTr="00E33D6B">
        <w:tc>
          <w:tcPr>
            <w:tcW w:w="1101" w:type="dxa"/>
            <w:shd w:val="clear" w:color="auto" w:fill="D9D9D9"/>
          </w:tcPr>
          <w:p w:rsidR="000A3598" w:rsidRPr="0066206D" w:rsidRDefault="000A3598" w:rsidP="00E33D6B">
            <w:pPr>
              <w:pStyle w:val="BodyTextIndent"/>
              <w:jc w:val="left"/>
              <w:rPr>
                <w:rFonts w:ascii="Calibri" w:hAnsi="Calibri" w:cs="Calibri"/>
                <w:b/>
                <w:lang w:val="en-GB"/>
              </w:rPr>
            </w:pPr>
            <w:r w:rsidRPr="0066206D">
              <w:rPr>
                <w:rFonts w:ascii="Calibri" w:hAnsi="Calibri" w:cs="Calibri"/>
                <w:b/>
                <w:lang w:val="en-GB"/>
              </w:rPr>
              <w:t>Region</w:t>
            </w:r>
          </w:p>
        </w:tc>
        <w:tc>
          <w:tcPr>
            <w:tcW w:w="4677" w:type="dxa"/>
            <w:shd w:val="clear" w:color="auto" w:fill="D9D9D9"/>
          </w:tcPr>
          <w:p w:rsidR="000A3598" w:rsidRPr="0066206D" w:rsidRDefault="000A3598" w:rsidP="00E33D6B">
            <w:pPr>
              <w:pStyle w:val="BodyTextIndent"/>
              <w:jc w:val="left"/>
              <w:rPr>
                <w:rFonts w:ascii="Calibri" w:hAnsi="Calibri" w:cs="Calibri"/>
                <w:b/>
                <w:lang w:val="en-GB"/>
              </w:rPr>
            </w:pPr>
            <w:r w:rsidRPr="0066206D">
              <w:rPr>
                <w:rFonts w:ascii="Calibri" w:hAnsi="Calibri" w:cs="Calibri"/>
                <w:b/>
                <w:lang w:val="en-GB"/>
              </w:rPr>
              <w:t>Direction of motion</w:t>
            </w:r>
          </w:p>
        </w:tc>
        <w:tc>
          <w:tcPr>
            <w:tcW w:w="3770" w:type="dxa"/>
            <w:shd w:val="clear" w:color="auto" w:fill="D9D9D9"/>
          </w:tcPr>
          <w:p w:rsidR="000A3598" w:rsidRPr="0066206D" w:rsidRDefault="000A3598" w:rsidP="00E33D6B">
            <w:pPr>
              <w:pStyle w:val="BodyTextIndent"/>
              <w:jc w:val="left"/>
              <w:rPr>
                <w:rFonts w:ascii="Calibri" w:hAnsi="Calibri" w:cs="Calibri"/>
                <w:b/>
                <w:lang w:val="en-GB"/>
              </w:rPr>
            </w:pPr>
            <w:r w:rsidRPr="0066206D">
              <w:rPr>
                <w:rFonts w:ascii="Calibri" w:hAnsi="Calibri" w:cs="Calibri"/>
                <w:b/>
                <w:lang w:val="en-GB"/>
              </w:rPr>
              <w:t>Gradient of displacement-time graph</w:t>
            </w:r>
          </w:p>
        </w:tc>
      </w:tr>
      <w:tr w:rsidR="00831A9C" w:rsidRPr="00884B6D" w:rsidTr="0066206D">
        <w:tc>
          <w:tcPr>
            <w:tcW w:w="1101" w:type="dxa"/>
          </w:tcPr>
          <w:p w:rsidR="00831A9C" w:rsidRPr="00F86890" w:rsidRDefault="00831A9C" w:rsidP="00E4619C">
            <w:pPr>
              <w:pStyle w:val="BodyTextIndent"/>
              <w:rPr>
                <w:rFonts w:ascii="Calibri" w:hAnsi="Calibri" w:cs="Calibri"/>
                <w:lang w:val="en-GB"/>
              </w:rPr>
            </w:pPr>
            <w:r w:rsidRPr="00F86890">
              <w:rPr>
                <w:rFonts w:ascii="Calibri" w:hAnsi="Calibri" w:cs="Calibri"/>
                <w:lang w:val="en-GB"/>
              </w:rPr>
              <w:t>A</w:t>
            </w:r>
          </w:p>
        </w:tc>
        <w:tc>
          <w:tcPr>
            <w:tcW w:w="4677" w:type="dxa"/>
          </w:tcPr>
          <w:p w:rsidR="00831A9C" w:rsidRPr="00F86890" w:rsidRDefault="00180DF7" w:rsidP="00180DF7">
            <w:pPr>
              <w:pStyle w:val="BodyTextIndent"/>
              <w:rPr>
                <w:rFonts w:ascii="Calibri" w:hAnsi="Calibri" w:cs="Calibri"/>
                <w:lang w:val="en-GB"/>
              </w:rPr>
            </w:pPr>
            <w:r>
              <w:rPr>
                <w:rFonts w:ascii="Calibri" w:hAnsi="Calibri" w:cs="Calibri"/>
                <w:lang w:val="en-GB"/>
              </w:rPr>
              <w:t>The ball is</w:t>
            </w:r>
            <w:r w:rsidR="00831A9C" w:rsidRPr="00F86890">
              <w:rPr>
                <w:rFonts w:ascii="Calibri" w:hAnsi="Calibri" w:cs="Calibri"/>
                <w:lang w:val="en-GB"/>
              </w:rPr>
              <w:t xml:space="preserve"> moving </w:t>
            </w:r>
            <w:r>
              <w:rPr>
                <w:rFonts w:ascii="Calibri" w:hAnsi="Calibri" w:cs="Calibri"/>
                <w:lang w:val="en-GB"/>
              </w:rPr>
              <w:t>upwards (</w:t>
            </w:r>
            <w:r w:rsidR="00831A9C" w:rsidRPr="00F86890">
              <w:rPr>
                <w:rFonts w:ascii="Calibri" w:hAnsi="Calibri" w:cs="Calibri"/>
                <w:lang w:val="en-GB"/>
              </w:rPr>
              <w:t>in the positive direction</w:t>
            </w:r>
            <w:r w:rsidR="00074216">
              <w:rPr>
                <w:rFonts w:ascii="Calibri" w:hAnsi="Calibri" w:cs="Calibri"/>
                <w:lang w:val="en-GB"/>
              </w:rPr>
              <w:t xml:space="preserve"> as shown in figure 1</w:t>
            </w:r>
            <w:r>
              <w:rPr>
                <w:rFonts w:ascii="Calibri" w:hAnsi="Calibri" w:cs="Calibri"/>
                <w:lang w:val="en-GB"/>
              </w:rPr>
              <w:t>)</w:t>
            </w:r>
          </w:p>
        </w:tc>
        <w:tc>
          <w:tcPr>
            <w:tcW w:w="3770" w:type="dxa"/>
          </w:tcPr>
          <w:p w:rsidR="00831A9C" w:rsidRPr="00180DF7" w:rsidRDefault="00831A9C" w:rsidP="00E4619C">
            <w:pPr>
              <w:pStyle w:val="BodyTextIndent"/>
              <w:rPr>
                <w:rFonts w:ascii="Calibri" w:hAnsi="Calibri" w:cs="Calibri"/>
                <w:color w:val="0000FF"/>
                <w:lang w:val="en-GB"/>
              </w:rPr>
            </w:pPr>
            <w:r w:rsidRPr="00180DF7">
              <w:rPr>
                <w:rFonts w:ascii="Calibri" w:hAnsi="Calibri" w:cs="Calibri"/>
                <w:color w:val="0000FF"/>
                <w:lang w:val="en-GB"/>
              </w:rPr>
              <w:t>Positive</w:t>
            </w:r>
          </w:p>
        </w:tc>
      </w:tr>
      <w:tr w:rsidR="00831A9C" w:rsidRPr="00884B6D" w:rsidTr="0066206D">
        <w:tc>
          <w:tcPr>
            <w:tcW w:w="1101" w:type="dxa"/>
          </w:tcPr>
          <w:p w:rsidR="00831A9C" w:rsidRPr="00F86890" w:rsidRDefault="007D1274" w:rsidP="00E4619C">
            <w:pPr>
              <w:pStyle w:val="BodyTextIndent"/>
              <w:rPr>
                <w:rFonts w:ascii="Calibri" w:hAnsi="Calibri" w:cs="Calibri"/>
                <w:lang w:val="en-GB"/>
              </w:rPr>
            </w:pPr>
            <w:r>
              <w:rPr>
                <w:rFonts w:ascii="Calibri" w:hAnsi="Calibri" w:cs="Calibri"/>
                <w:lang w:val="en-GB"/>
              </w:rPr>
              <w:t>C</w:t>
            </w:r>
          </w:p>
        </w:tc>
        <w:tc>
          <w:tcPr>
            <w:tcW w:w="4677" w:type="dxa"/>
          </w:tcPr>
          <w:p w:rsidR="00831A9C" w:rsidRPr="00F86890" w:rsidRDefault="00180DF7" w:rsidP="00074216">
            <w:pPr>
              <w:pStyle w:val="BodyTextIndent"/>
              <w:rPr>
                <w:rFonts w:ascii="Calibri" w:hAnsi="Calibri" w:cs="Calibri"/>
                <w:lang w:val="en-GB"/>
              </w:rPr>
            </w:pPr>
            <w:r>
              <w:rPr>
                <w:rFonts w:ascii="Calibri" w:hAnsi="Calibri" w:cs="Calibri"/>
                <w:lang w:val="en-GB"/>
              </w:rPr>
              <w:t>The ball is</w:t>
            </w:r>
            <w:r w:rsidRPr="00F86890">
              <w:rPr>
                <w:rFonts w:ascii="Calibri" w:hAnsi="Calibri" w:cs="Calibri"/>
                <w:lang w:val="en-GB"/>
              </w:rPr>
              <w:t xml:space="preserve"> moving </w:t>
            </w:r>
            <w:r>
              <w:rPr>
                <w:rFonts w:ascii="Calibri" w:hAnsi="Calibri" w:cs="Calibri"/>
                <w:lang w:val="en-GB"/>
              </w:rPr>
              <w:t>downwards (</w:t>
            </w:r>
            <w:r w:rsidRPr="00F86890">
              <w:rPr>
                <w:rFonts w:ascii="Calibri" w:hAnsi="Calibri" w:cs="Calibri"/>
                <w:lang w:val="en-GB"/>
              </w:rPr>
              <w:t xml:space="preserve">in the </w:t>
            </w:r>
            <w:r>
              <w:rPr>
                <w:rFonts w:ascii="Calibri" w:hAnsi="Calibri" w:cs="Calibri"/>
                <w:lang w:val="en-GB"/>
              </w:rPr>
              <w:t xml:space="preserve">negative </w:t>
            </w:r>
            <w:r w:rsidRPr="00F86890">
              <w:rPr>
                <w:rFonts w:ascii="Calibri" w:hAnsi="Calibri" w:cs="Calibri"/>
                <w:lang w:val="en-GB"/>
              </w:rPr>
              <w:t>direction</w:t>
            </w:r>
            <w:r w:rsidR="00074216">
              <w:rPr>
                <w:rFonts w:ascii="Calibri" w:hAnsi="Calibri" w:cs="Calibri"/>
                <w:lang w:val="en-GB"/>
              </w:rPr>
              <w:t>)</w:t>
            </w:r>
          </w:p>
        </w:tc>
        <w:tc>
          <w:tcPr>
            <w:tcW w:w="3770" w:type="dxa"/>
          </w:tcPr>
          <w:p w:rsidR="00831A9C" w:rsidRPr="00180DF7" w:rsidRDefault="00831A9C" w:rsidP="00E4619C">
            <w:pPr>
              <w:pStyle w:val="BodyTextIndent"/>
              <w:rPr>
                <w:rFonts w:ascii="Calibri" w:hAnsi="Calibri" w:cs="Calibri"/>
                <w:color w:val="0000FF"/>
                <w:lang w:val="en-GB"/>
              </w:rPr>
            </w:pPr>
            <w:r w:rsidRPr="00180DF7">
              <w:rPr>
                <w:rFonts w:ascii="Calibri" w:hAnsi="Calibri" w:cs="Calibri"/>
                <w:color w:val="0000FF"/>
                <w:lang w:val="en-GB"/>
              </w:rPr>
              <w:t>Negative</w:t>
            </w:r>
          </w:p>
        </w:tc>
      </w:tr>
    </w:tbl>
    <w:p w:rsidR="00831A9C" w:rsidRPr="00884B6D" w:rsidRDefault="00831A9C" w:rsidP="00E4619C">
      <w:pPr>
        <w:pStyle w:val="BodyTextIndent"/>
        <w:rPr>
          <w:rFonts w:ascii="Calibri" w:hAnsi="Calibri" w:cs="Calibri"/>
        </w:rPr>
      </w:pPr>
    </w:p>
    <w:p w:rsidR="00831A9C" w:rsidRPr="00884B6D" w:rsidRDefault="00831A9C" w:rsidP="00B64F82">
      <w:pPr>
        <w:pStyle w:val="BodyTextIndent"/>
        <w:numPr>
          <w:ilvl w:val="1"/>
          <w:numId w:val="35"/>
        </w:numPr>
        <w:ind w:left="567" w:hanging="567"/>
        <w:rPr>
          <w:rFonts w:ascii="Calibri" w:hAnsi="Calibri" w:cs="Calibri"/>
        </w:rPr>
      </w:pPr>
      <w:r w:rsidRPr="00884B6D">
        <w:rPr>
          <w:rFonts w:ascii="Calibri" w:hAnsi="Calibri" w:cs="Calibri"/>
        </w:rPr>
        <w:t>What can you say about the direction of an object’s motion and the gradient of its displacement-time graph?</w:t>
      </w:r>
    </w:p>
    <w:p w:rsidR="00831A9C" w:rsidRPr="0066206D" w:rsidRDefault="00831A9C" w:rsidP="0066206D">
      <w:pPr>
        <w:pStyle w:val="BodyTextIndent"/>
        <w:ind w:left="567"/>
        <w:rPr>
          <w:rFonts w:ascii="Calibri" w:hAnsi="Calibri" w:cs="Calibri"/>
          <w:color w:val="0000FF"/>
        </w:rPr>
      </w:pPr>
      <w:r w:rsidRPr="0066206D">
        <w:rPr>
          <w:rFonts w:ascii="Calibri" w:hAnsi="Calibri" w:cs="Calibri"/>
          <w:color w:val="0000FF"/>
        </w:rPr>
        <w:t>When an object moves in the positive direction, the gradient of its displacement-time graph is positive.</w:t>
      </w:r>
    </w:p>
    <w:p w:rsidR="00831A9C" w:rsidRDefault="00831A9C" w:rsidP="0066206D">
      <w:pPr>
        <w:pStyle w:val="BodyTextIndent"/>
        <w:ind w:left="567"/>
        <w:rPr>
          <w:rFonts w:ascii="Calibri" w:hAnsi="Calibri" w:cs="Calibri"/>
          <w:color w:val="0000FF"/>
          <w:lang w:val="en-GB"/>
        </w:rPr>
      </w:pPr>
      <w:r w:rsidRPr="0066206D">
        <w:rPr>
          <w:rFonts w:ascii="Calibri" w:hAnsi="Calibri" w:cs="Calibri"/>
          <w:color w:val="0000FF"/>
        </w:rPr>
        <w:t>When an object moves in the negative direction, the gradient of its displacement-time graph is negative.</w:t>
      </w:r>
    </w:p>
    <w:p w:rsidR="00074216" w:rsidRDefault="00074216" w:rsidP="0066206D">
      <w:pPr>
        <w:pStyle w:val="BodyTextIndent"/>
        <w:ind w:left="567"/>
        <w:rPr>
          <w:rFonts w:ascii="Calibri" w:hAnsi="Calibri" w:cs="Calibri"/>
          <w:color w:val="0000FF"/>
          <w:lang w:val="en-GB"/>
        </w:rPr>
      </w:pPr>
    </w:p>
    <w:p w:rsidR="00B523C5" w:rsidRPr="0066206D" w:rsidRDefault="00B523C5" w:rsidP="00B64F82">
      <w:pPr>
        <w:pStyle w:val="BodyTextIndent"/>
        <w:numPr>
          <w:ilvl w:val="0"/>
          <w:numId w:val="35"/>
        </w:numPr>
        <w:jc w:val="left"/>
        <w:rPr>
          <w:rFonts w:ascii="Calibri" w:hAnsi="Calibri" w:cs="Calibri"/>
          <w:b/>
        </w:rPr>
      </w:pPr>
      <w:r>
        <w:rPr>
          <w:rFonts w:ascii="Calibri" w:hAnsi="Calibri" w:cs="Calibri"/>
          <w:b/>
          <w:lang w:val="en-GB"/>
        </w:rPr>
        <w:t>Velocity</w:t>
      </w:r>
      <w:r w:rsidRPr="0066206D">
        <w:rPr>
          <w:rFonts w:ascii="Calibri" w:hAnsi="Calibri" w:cs="Calibri"/>
          <w:b/>
        </w:rPr>
        <w:t xml:space="preserve"> of </w:t>
      </w:r>
      <w:r>
        <w:rPr>
          <w:rFonts w:ascii="Calibri" w:hAnsi="Calibri" w:cs="Calibri"/>
          <w:b/>
          <w:lang w:val="en-GB"/>
        </w:rPr>
        <w:t xml:space="preserve">a moving </w:t>
      </w:r>
      <w:r w:rsidRPr="0066206D">
        <w:rPr>
          <w:rFonts w:ascii="Calibri" w:hAnsi="Calibri" w:cs="Calibri"/>
          <w:b/>
        </w:rPr>
        <w:t>object and gradient of a displacement-time graph</w:t>
      </w:r>
    </w:p>
    <w:p w:rsidR="00831A9C" w:rsidRPr="00884B6D" w:rsidRDefault="00831A9C" w:rsidP="00E4619C">
      <w:pPr>
        <w:pStyle w:val="BodyTextIndent"/>
        <w:rPr>
          <w:rFonts w:ascii="Calibri" w:hAnsi="Calibri" w:cs="Calibri"/>
        </w:rPr>
      </w:pPr>
    </w:p>
    <w:p w:rsidR="000A3598" w:rsidRPr="00884B6D" w:rsidRDefault="000A3598" w:rsidP="00B64F82">
      <w:pPr>
        <w:pStyle w:val="BodyTextIndent"/>
        <w:numPr>
          <w:ilvl w:val="1"/>
          <w:numId w:val="36"/>
        </w:numPr>
        <w:rPr>
          <w:rFonts w:ascii="Calibri" w:hAnsi="Calibri" w:cs="Calibri"/>
        </w:rPr>
      </w:pPr>
      <w:r w:rsidRPr="00884B6D">
        <w:rPr>
          <w:rFonts w:ascii="Calibri" w:hAnsi="Calibri" w:cs="Calibri"/>
        </w:rPr>
        <w:t xml:space="preserve">Is the </w:t>
      </w:r>
      <w:r>
        <w:rPr>
          <w:rFonts w:ascii="Calibri" w:hAnsi="Calibri" w:cs="Calibri"/>
          <w:lang w:val="en-GB"/>
        </w:rPr>
        <w:t>gradient</w:t>
      </w:r>
      <w:r w:rsidRPr="00884B6D">
        <w:rPr>
          <w:rFonts w:ascii="Calibri" w:hAnsi="Calibri" w:cs="Calibri"/>
        </w:rPr>
        <w:t xml:space="preserve"> of the displacement-time graph (Figure </w:t>
      </w:r>
      <w:r>
        <w:rPr>
          <w:rFonts w:ascii="Calibri" w:hAnsi="Calibri" w:cs="Calibri"/>
          <w:lang w:val="en-GB"/>
        </w:rPr>
        <w:t>2</w:t>
      </w:r>
      <w:r w:rsidRPr="00884B6D">
        <w:rPr>
          <w:rFonts w:ascii="Calibri" w:hAnsi="Calibri" w:cs="Calibri"/>
        </w:rPr>
        <w:t xml:space="preserve">) </w:t>
      </w:r>
      <w:r>
        <w:rPr>
          <w:rFonts w:ascii="Calibri" w:hAnsi="Calibri" w:cs="Calibri"/>
          <w:lang w:val="en-GB"/>
        </w:rPr>
        <w:t>increasing or decreasing</w:t>
      </w:r>
      <w:r w:rsidRPr="00884B6D">
        <w:rPr>
          <w:rFonts w:ascii="Calibri" w:hAnsi="Calibri" w:cs="Calibri"/>
        </w:rPr>
        <w:t xml:space="preserve"> in region </w:t>
      </w:r>
      <w:r w:rsidRPr="00884B6D">
        <w:rPr>
          <w:rFonts w:ascii="Calibri" w:hAnsi="Calibri" w:cs="Calibri"/>
          <w:b/>
        </w:rPr>
        <w:t>A</w:t>
      </w:r>
      <w:r w:rsidRPr="00884B6D">
        <w:rPr>
          <w:rFonts w:ascii="Calibri" w:hAnsi="Calibri" w:cs="Calibri"/>
        </w:rPr>
        <w:t xml:space="preserve">? </w:t>
      </w:r>
      <w:r>
        <w:rPr>
          <w:rFonts w:ascii="Calibri" w:hAnsi="Calibri" w:cs="Calibri"/>
          <w:lang w:val="en-GB"/>
        </w:rPr>
        <w:t>From the video, d</w:t>
      </w:r>
      <w:proofErr w:type="spellStart"/>
      <w:r w:rsidRPr="00884B6D">
        <w:rPr>
          <w:rFonts w:ascii="Calibri" w:hAnsi="Calibri" w:cs="Calibri"/>
        </w:rPr>
        <w:t>oes</w:t>
      </w:r>
      <w:proofErr w:type="spellEnd"/>
      <w:r w:rsidRPr="00884B6D">
        <w:rPr>
          <w:rFonts w:ascii="Calibri" w:hAnsi="Calibri" w:cs="Calibri"/>
        </w:rPr>
        <w:t xml:space="preserve"> the ball speed up or slow down during this time?</w:t>
      </w:r>
    </w:p>
    <w:p w:rsidR="00632287" w:rsidRPr="00884B6D" w:rsidRDefault="00632287" w:rsidP="00E4619C">
      <w:pPr>
        <w:pStyle w:val="BodyTextIndent"/>
        <w:rPr>
          <w:rFonts w:ascii="Calibri" w:hAnsi="Calibri" w:cs="Calibri"/>
        </w:rPr>
      </w:pPr>
    </w:p>
    <w:p w:rsidR="00632287" w:rsidRPr="0066206D" w:rsidRDefault="00B64F82" w:rsidP="0066206D">
      <w:pPr>
        <w:pStyle w:val="BodyTextIndent"/>
        <w:ind w:firstLine="567"/>
        <w:rPr>
          <w:rFonts w:ascii="Calibri" w:hAnsi="Calibri" w:cs="Calibri"/>
          <w:color w:val="0000FF"/>
        </w:rPr>
      </w:pPr>
      <w:r>
        <w:rPr>
          <w:rFonts w:ascii="Calibri" w:hAnsi="Calibri" w:cs="Calibri"/>
          <w:color w:val="0000FF"/>
          <w:lang w:val="en-GB"/>
        </w:rPr>
        <w:t>The gradient decreases</w:t>
      </w:r>
      <w:r w:rsidR="00632287" w:rsidRPr="0066206D">
        <w:rPr>
          <w:rFonts w:ascii="Calibri" w:hAnsi="Calibri" w:cs="Calibri"/>
          <w:color w:val="0000FF"/>
        </w:rPr>
        <w:t>. Ball slows down.</w:t>
      </w:r>
    </w:p>
    <w:p w:rsidR="00632287" w:rsidRPr="00884B6D" w:rsidRDefault="00632287" w:rsidP="00E4619C">
      <w:pPr>
        <w:pStyle w:val="BodyTextIndent"/>
        <w:rPr>
          <w:rFonts w:ascii="Calibri" w:hAnsi="Calibri" w:cs="Calibri"/>
        </w:rPr>
      </w:pPr>
    </w:p>
    <w:p w:rsidR="00632287" w:rsidRPr="00884B6D" w:rsidRDefault="00632287" w:rsidP="00B64F82">
      <w:pPr>
        <w:pStyle w:val="BodyTextIndent"/>
        <w:numPr>
          <w:ilvl w:val="1"/>
          <w:numId w:val="36"/>
        </w:numPr>
        <w:ind w:left="567" w:hanging="567"/>
        <w:rPr>
          <w:rFonts w:ascii="Calibri" w:hAnsi="Calibri" w:cs="Calibri"/>
        </w:rPr>
      </w:pPr>
      <w:r w:rsidRPr="00884B6D">
        <w:rPr>
          <w:rFonts w:ascii="Calibri" w:hAnsi="Calibri" w:cs="Calibri"/>
        </w:rPr>
        <w:t xml:space="preserve">Is the slope of the displacement-time graph (Figure </w:t>
      </w:r>
      <w:r w:rsidR="00433FE0">
        <w:rPr>
          <w:rFonts w:ascii="Calibri" w:hAnsi="Calibri" w:cs="Calibri"/>
          <w:lang w:val="en-GB"/>
        </w:rPr>
        <w:t>2</w:t>
      </w:r>
      <w:r w:rsidRPr="00884B6D">
        <w:rPr>
          <w:rFonts w:ascii="Calibri" w:hAnsi="Calibri" w:cs="Calibri"/>
        </w:rPr>
        <w:t xml:space="preserve">) becoming steeper or gentler in region </w:t>
      </w:r>
      <w:r w:rsidRPr="00884B6D">
        <w:rPr>
          <w:rFonts w:ascii="Calibri" w:hAnsi="Calibri" w:cs="Calibri"/>
          <w:b/>
        </w:rPr>
        <w:t>C</w:t>
      </w:r>
      <w:r w:rsidRPr="00884B6D">
        <w:rPr>
          <w:rFonts w:ascii="Calibri" w:hAnsi="Calibri" w:cs="Calibri"/>
        </w:rPr>
        <w:t xml:space="preserve">? </w:t>
      </w:r>
      <w:r w:rsidR="00433FE0">
        <w:rPr>
          <w:rFonts w:ascii="Calibri" w:hAnsi="Calibri" w:cs="Calibri"/>
          <w:lang w:val="en-GB"/>
        </w:rPr>
        <w:t>From the video, d</w:t>
      </w:r>
      <w:r w:rsidRPr="00884B6D">
        <w:rPr>
          <w:rFonts w:ascii="Calibri" w:hAnsi="Calibri" w:cs="Calibri"/>
        </w:rPr>
        <w:t>oes the ball speed up or slow down during this time?</w:t>
      </w:r>
    </w:p>
    <w:p w:rsidR="00632287" w:rsidRPr="00884B6D" w:rsidRDefault="00632287" w:rsidP="0066206D">
      <w:pPr>
        <w:pStyle w:val="BodyTextIndent"/>
        <w:ind w:left="567" w:hanging="567"/>
        <w:rPr>
          <w:rFonts w:ascii="Calibri" w:hAnsi="Calibri" w:cs="Calibri"/>
        </w:rPr>
      </w:pPr>
    </w:p>
    <w:p w:rsidR="00632287" w:rsidRPr="0066206D" w:rsidRDefault="00B64F82" w:rsidP="0066206D">
      <w:pPr>
        <w:pStyle w:val="BodyTextIndent"/>
        <w:ind w:left="567"/>
        <w:rPr>
          <w:rFonts w:ascii="Calibri" w:hAnsi="Calibri" w:cs="Calibri"/>
          <w:color w:val="0000FF"/>
        </w:rPr>
      </w:pPr>
      <w:r>
        <w:rPr>
          <w:rFonts w:ascii="Calibri" w:hAnsi="Calibri" w:cs="Calibri"/>
          <w:color w:val="0000FF"/>
          <w:lang w:val="en-GB"/>
        </w:rPr>
        <w:t>The gradient increases</w:t>
      </w:r>
      <w:r w:rsidR="00632287" w:rsidRPr="0066206D">
        <w:rPr>
          <w:rFonts w:ascii="Calibri" w:hAnsi="Calibri" w:cs="Calibri"/>
          <w:color w:val="0000FF"/>
        </w:rPr>
        <w:t>. Ball speeds up.</w:t>
      </w:r>
    </w:p>
    <w:p w:rsidR="00632287" w:rsidRDefault="00632287" w:rsidP="0066206D">
      <w:pPr>
        <w:pStyle w:val="BodyTextIndent"/>
        <w:ind w:left="567" w:hanging="567"/>
        <w:rPr>
          <w:rFonts w:ascii="Calibri" w:hAnsi="Calibri" w:cs="Calibri"/>
          <w:lang w:val="en-GB"/>
        </w:rPr>
      </w:pPr>
    </w:p>
    <w:p w:rsidR="00632287" w:rsidRPr="00884B6D" w:rsidRDefault="00632287" w:rsidP="00B64F82">
      <w:pPr>
        <w:pStyle w:val="BodyTextIndent"/>
        <w:numPr>
          <w:ilvl w:val="1"/>
          <w:numId w:val="36"/>
        </w:numPr>
        <w:ind w:left="567" w:hanging="567"/>
        <w:rPr>
          <w:rFonts w:ascii="Calibri" w:hAnsi="Calibri" w:cs="Calibri"/>
        </w:rPr>
      </w:pPr>
      <w:r w:rsidRPr="00884B6D">
        <w:rPr>
          <w:rFonts w:ascii="Calibri" w:hAnsi="Calibri" w:cs="Calibri"/>
        </w:rPr>
        <w:t xml:space="preserve">What can you say about an object’s </w:t>
      </w:r>
      <w:r w:rsidR="000A3598">
        <w:rPr>
          <w:rFonts w:ascii="Calibri" w:hAnsi="Calibri" w:cs="Calibri"/>
          <w:lang w:val="en-GB"/>
        </w:rPr>
        <w:t>velocity</w:t>
      </w:r>
      <w:r w:rsidRPr="00884B6D">
        <w:rPr>
          <w:rFonts w:ascii="Calibri" w:hAnsi="Calibri" w:cs="Calibri"/>
        </w:rPr>
        <w:t xml:space="preserve"> and the gradient of its displacement-time graph?</w:t>
      </w:r>
    </w:p>
    <w:p w:rsidR="00632287" w:rsidRPr="00884B6D" w:rsidRDefault="00632287" w:rsidP="0066206D">
      <w:pPr>
        <w:pStyle w:val="BodyTextIndent"/>
        <w:ind w:left="567" w:hanging="567"/>
        <w:rPr>
          <w:rFonts w:ascii="Calibri" w:hAnsi="Calibri" w:cs="Calibri"/>
        </w:rPr>
      </w:pPr>
    </w:p>
    <w:p w:rsidR="00632287" w:rsidRDefault="00B64F82" w:rsidP="0066206D">
      <w:pPr>
        <w:pStyle w:val="BodyTextIndent"/>
        <w:ind w:left="567"/>
        <w:rPr>
          <w:rFonts w:ascii="Calibri" w:hAnsi="Calibri" w:cs="Calibri"/>
          <w:color w:val="0000FF"/>
          <w:lang w:val="en-GB"/>
        </w:rPr>
      </w:pPr>
      <w:r>
        <w:rPr>
          <w:rFonts w:ascii="Calibri" w:hAnsi="Calibri" w:cs="Calibri"/>
          <w:color w:val="0000FF"/>
          <w:lang w:val="en-GB"/>
        </w:rPr>
        <w:t>An object with a greater velocity will have a larger gradient on its</w:t>
      </w:r>
      <w:r w:rsidR="00632287" w:rsidRPr="0066206D">
        <w:rPr>
          <w:rFonts w:ascii="Calibri" w:hAnsi="Calibri" w:cs="Calibri"/>
          <w:color w:val="0000FF"/>
        </w:rPr>
        <w:t xml:space="preserve"> displacement-time graph.</w:t>
      </w:r>
    </w:p>
    <w:p w:rsidR="00B64F82" w:rsidRPr="00B64F82" w:rsidRDefault="00B64F82" w:rsidP="0066206D">
      <w:pPr>
        <w:pStyle w:val="BodyTextIndent"/>
        <w:ind w:left="567"/>
        <w:rPr>
          <w:rFonts w:ascii="Calibri" w:hAnsi="Calibri" w:cs="Calibri"/>
          <w:color w:val="0000FF"/>
          <w:lang w:val="en-GB"/>
        </w:rPr>
      </w:pPr>
    </w:p>
    <w:p w:rsidR="000A3598" w:rsidRPr="00884B6D" w:rsidRDefault="000A3598" w:rsidP="00B64F82">
      <w:pPr>
        <w:pStyle w:val="BodyTextIndent"/>
        <w:numPr>
          <w:ilvl w:val="1"/>
          <w:numId w:val="36"/>
        </w:numPr>
        <w:ind w:left="567" w:hanging="567"/>
        <w:rPr>
          <w:rFonts w:ascii="Calibri" w:hAnsi="Calibri" w:cs="Calibri"/>
        </w:rPr>
      </w:pPr>
      <w:r w:rsidRPr="00884B6D">
        <w:rPr>
          <w:rFonts w:ascii="Calibri" w:hAnsi="Calibri" w:cs="Calibri"/>
        </w:rPr>
        <w:t xml:space="preserve">Describe the </w:t>
      </w:r>
      <w:r>
        <w:rPr>
          <w:rFonts w:ascii="Calibri" w:hAnsi="Calibri" w:cs="Calibri"/>
          <w:lang w:val="en-GB"/>
        </w:rPr>
        <w:t xml:space="preserve">gradient </w:t>
      </w:r>
      <w:r w:rsidRPr="00884B6D">
        <w:rPr>
          <w:rFonts w:ascii="Calibri" w:hAnsi="Calibri" w:cs="Calibri"/>
        </w:rPr>
        <w:t xml:space="preserve">at point </w:t>
      </w:r>
      <w:r w:rsidRPr="00884B6D">
        <w:rPr>
          <w:rFonts w:ascii="Calibri" w:hAnsi="Calibri" w:cs="Calibri"/>
          <w:b/>
        </w:rPr>
        <w:t>B</w:t>
      </w:r>
      <w:r w:rsidRPr="00884B6D">
        <w:rPr>
          <w:rFonts w:ascii="Calibri" w:hAnsi="Calibri" w:cs="Calibri"/>
        </w:rPr>
        <w:t xml:space="preserve"> and hence state </w:t>
      </w:r>
      <w:r w:rsidRPr="00683DE2">
        <w:rPr>
          <w:rFonts w:ascii="Calibri" w:hAnsi="Calibri" w:cs="Calibri"/>
        </w:rPr>
        <w:t xml:space="preserve">the instantaneous </w:t>
      </w:r>
      <w:r w:rsidRPr="00683DE2">
        <w:rPr>
          <w:rFonts w:ascii="Calibri" w:hAnsi="Calibri" w:cs="Calibri"/>
          <w:lang w:val="en-GB"/>
        </w:rPr>
        <w:t>velocity</w:t>
      </w:r>
      <w:r w:rsidRPr="00683DE2">
        <w:rPr>
          <w:rFonts w:ascii="Calibri" w:hAnsi="Calibri" w:cs="Calibri"/>
        </w:rPr>
        <w:t xml:space="preserve"> of</w:t>
      </w:r>
      <w:r w:rsidRPr="00884B6D">
        <w:rPr>
          <w:rFonts w:ascii="Calibri" w:hAnsi="Calibri" w:cs="Calibri"/>
        </w:rPr>
        <w:t xml:space="preserve"> the object at </w:t>
      </w:r>
      <w:r w:rsidRPr="00884B6D">
        <w:rPr>
          <w:rFonts w:ascii="Calibri" w:hAnsi="Calibri" w:cs="Calibri"/>
          <w:b/>
        </w:rPr>
        <w:t>B</w:t>
      </w:r>
      <w:r w:rsidRPr="00884B6D">
        <w:rPr>
          <w:rFonts w:ascii="Calibri" w:hAnsi="Calibri" w:cs="Calibri"/>
        </w:rPr>
        <w:t>?</w:t>
      </w:r>
    </w:p>
    <w:p w:rsidR="00180DF7" w:rsidRPr="00884B6D" w:rsidRDefault="00180DF7" w:rsidP="00180DF7">
      <w:pPr>
        <w:pStyle w:val="BodyTextIndent"/>
        <w:ind w:left="567" w:hanging="567"/>
        <w:rPr>
          <w:rFonts w:ascii="Calibri" w:hAnsi="Calibri" w:cs="Calibri"/>
        </w:rPr>
      </w:pPr>
    </w:p>
    <w:p w:rsidR="00180DF7" w:rsidRPr="0066206D" w:rsidRDefault="00B64F82" w:rsidP="00180DF7">
      <w:pPr>
        <w:pStyle w:val="BodyTextIndent"/>
        <w:ind w:left="567"/>
        <w:rPr>
          <w:rFonts w:ascii="Calibri" w:hAnsi="Calibri" w:cs="Calibri"/>
          <w:color w:val="0000FF"/>
        </w:rPr>
      </w:pPr>
      <w:r>
        <w:rPr>
          <w:rFonts w:ascii="Calibri" w:hAnsi="Calibri" w:cs="Calibri"/>
          <w:color w:val="0000FF"/>
          <w:lang w:val="en-GB"/>
        </w:rPr>
        <w:t>It does not have a gradient</w:t>
      </w:r>
      <w:r w:rsidR="00180DF7" w:rsidRPr="0066206D">
        <w:rPr>
          <w:rFonts w:ascii="Calibri" w:hAnsi="Calibri" w:cs="Calibri"/>
          <w:color w:val="0000FF"/>
        </w:rPr>
        <w:t xml:space="preserve">. Hence the instantaneous </w:t>
      </w:r>
      <w:r>
        <w:rPr>
          <w:rFonts w:ascii="Calibri" w:hAnsi="Calibri" w:cs="Calibri"/>
          <w:color w:val="0000FF"/>
          <w:lang w:val="en-GB"/>
        </w:rPr>
        <w:t>velocity</w:t>
      </w:r>
      <w:r w:rsidR="00180DF7" w:rsidRPr="0066206D">
        <w:rPr>
          <w:rFonts w:ascii="Calibri" w:hAnsi="Calibri" w:cs="Calibri"/>
          <w:color w:val="0000FF"/>
        </w:rPr>
        <w:t xml:space="preserve"> of the ball at </w:t>
      </w:r>
      <w:r w:rsidR="00180DF7" w:rsidRPr="0066206D">
        <w:rPr>
          <w:rFonts w:ascii="Calibri" w:hAnsi="Calibri" w:cs="Calibri"/>
          <w:b/>
          <w:color w:val="0000FF"/>
        </w:rPr>
        <w:t>B</w:t>
      </w:r>
      <w:r w:rsidR="00180DF7" w:rsidRPr="0066206D">
        <w:rPr>
          <w:rFonts w:ascii="Calibri" w:hAnsi="Calibri" w:cs="Calibri"/>
          <w:color w:val="0000FF"/>
        </w:rPr>
        <w:t xml:space="preserve"> is zero.</w:t>
      </w:r>
    </w:p>
    <w:p w:rsidR="00632287" w:rsidRDefault="00632287" w:rsidP="00E4619C">
      <w:pPr>
        <w:pStyle w:val="BodyTextIndent"/>
        <w:rPr>
          <w:rFonts w:ascii="Calibri" w:hAnsi="Calibri" w:cs="Calibri"/>
          <w:lang w:val="en-GB"/>
        </w:rPr>
      </w:pPr>
    </w:p>
    <w:p w:rsidR="00B64F82" w:rsidRDefault="00B64F82" w:rsidP="00E4619C">
      <w:pPr>
        <w:pStyle w:val="BodyTextIndent"/>
        <w:rPr>
          <w:rFonts w:ascii="Calibri" w:hAnsi="Calibri" w:cs="Calibri"/>
          <w:lang w:val="en-GB"/>
        </w:rPr>
      </w:pPr>
    </w:p>
    <w:p w:rsidR="00B64F82" w:rsidRDefault="00B64F82" w:rsidP="00E4619C">
      <w:pPr>
        <w:pStyle w:val="BodyTextIndent"/>
        <w:rPr>
          <w:rFonts w:ascii="Calibri" w:hAnsi="Calibri" w:cs="Calibri"/>
          <w:lang w:val="en-GB"/>
        </w:rPr>
      </w:pPr>
    </w:p>
    <w:p w:rsidR="00632287" w:rsidRPr="0066206D" w:rsidRDefault="00632287" w:rsidP="00B64F82">
      <w:pPr>
        <w:pStyle w:val="BodyTextIndent"/>
        <w:numPr>
          <w:ilvl w:val="0"/>
          <w:numId w:val="36"/>
        </w:numPr>
        <w:rPr>
          <w:rFonts w:ascii="Calibri" w:hAnsi="Calibri" w:cs="Calibri"/>
          <w:b/>
        </w:rPr>
      </w:pPr>
      <w:r w:rsidRPr="0066206D">
        <w:rPr>
          <w:rFonts w:ascii="Calibri" w:hAnsi="Calibri" w:cs="Calibri"/>
          <w:b/>
        </w:rPr>
        <w:lastRenderedPageBreak/>
        <w:t>Summary for displacement-time graph</w:t>
      </w:r>
    </w:p>
    <w:p w:rsidR="003C1B20" w:rsidRPr="00884B6D" w:rsidRDefault="003C1B20" w:rsidP="00E4619C">
      <w:pPr>
        <w:pStyle w:val="BodyTextIndent"/>
        <w:rPr>
          <w:rFonts w:ascii="Calibri" w:hAnsi="Calibri" w:cs="Calibri"/>
        </w:rPr>
      </w:pPr>
    </w:p>
    <w:p w:rsidR="000A3598" w:rsidRPr="00884B6D" w:rsidRDefault="000A3598" w:rsidP="000A3598">
      <w:pPr>
        <w:ind w:left="360"/>
        <w:rPr>
          <w:rFonts w:cs="Calibri"/>
          <w:sz w:val="24"/>
          <w:szCs w:val="24"/>
        </w:rPr>
      </w:pPr>
      <w:r w:rsidRPr="00884B6D">
        <w:rPr>
          <w:rFonts w:cs="Calibri"/>
          <w:sz w:val="24"/>
          <w:szCs w:val="24"/>
        </w:rPr>
        <w:t>Using the blocks below, construct a flow chart</w:t>
      </w:r>
      <w:r w:rsidR="00DF68EC">
        <w:rPr>
          <w:rFonts w:cs="Calibri"/>
          <w:sz w:val="24"/>
          <w:szCs w:val="24"/>
        </w:rPr>
        <w:t xml:space="preserve"> to show how the</w:t>
      </w:r>
      <w:r>
        <w:rPr>
          <w:rFonts w:cs="Calibri"/>
          <w:sz w:val="24"/>
          <w:szCs w:val="24"/>
        </w:rPr>
        <w:t xml:space="preserve"> </w:t>
      </w:r>
      <w:r w:rsidR="00DF68EC">
        <w:rPr>
          <w:rFonts w:cs="Calibri"/>
          <w:sz w:val="24"/>
          <w:szCs w:val="24"/>
        </w:rPr>
        <w:t xml:space="preserve">4 </w:t>
      </w:r>
      <w:r>
        <w:rPr>
          <w:rFonts w:cs="Calibri"/>
          <w:sz w:val="24"/>
          <w:szCs w:val="24"/>
        </w:rPr>
        <w:t>displacement-time graph</w:t>
      </w:r>
      <w:r w:rsidR="00DF68EC">
        <w:rPr>
          <w:rFonts w:cs="Calibri"/>
          <w:sz w:val="24"/>
          <w:szCs w:val="24"/>
        </w:rPr>
        <w:t>s</w:t>
      </w:r>
      <w:r>
        <w:rPr>
          <w:rFonts w:cs="Calibri"/>
          <w:sz w:val="24"/>
          <w:szCs w:val="24"/>
        </w:rPr>
        <w:t xml:space="preserve"> </w:t>
      </w:r>
      <w:r w:rsidR="00DF68EC">
        <w:rPr>
          <w:rFonts w:cs="Calibri"/>
          <w:sz w:val="24"/>
          <w:szCs w:val="24"/>
        </w:rPr>
        <w:t>of moving objects below could be obtained</w:t>
      </w:r>
      <w:r w:rsidRPr="00884B6D">
        <w:rPr>
          <w:rFonts w:cs="Calibri"/>
          <w:sz w:val="24"/>
          <w:szCs w:val="24"/>
        </w:rPr>
        <w:t>. You can use each</w:t>
      </w:r>
      <w:r w:rsidR="00DF68EC">
        <w:rPr>
          <w:rFonts w:cs="Calibri"/>
          <w:sz w:val="24"/>
          <w:szCs w:val="24"/>
        </w:rPr>
        <w:t xml:space="preserve"> grey</w:t>
      </w:r>
      <w:r w:rsidRPr="00884B6D">
        <w:rPr>
          <w:rFonts w:cs="Calibri"/>
          <w:sz w:val="24"/>
          <w:szCs w:val="24"/>
        </w:rPr>
        <w:t xml:space="preserve"> block more than once.</w:t>
      </w:r>
      <w:r>
        <w:rPr>
          <w:rFonts w:cs="Calibri"/>
          <w:sz w:val="24"/>
          <w:szCs w:val="24"/>
        </w:rPr>
        <w:t xml:space="preserve"> </w:t>
      </w:r>
    </w:p>
    <w:p w:rsidR="003C1B20" w:rsidRPr="00884B6D" w:rsidRDefault="00DF68EC" w:rsidP="00E4619C">
      <w:pPr>
        <w:pStyle w:val="BodyTextIndent"/>
        <w:rPr>
          <w:rFonts w:ascii="Calibri" w:hAnsi="Calibri" w:cs="Calibri"/>
          <w:lang w:val="en-US"/>
        </w:rPr>
      </w:pPr>
      <w:r>
        <w:rPr>
          <w:rFonts w:ascii="Calibri" w:hAnsi="Calibri" w:cs="Calibri"/>
          <w:noProof/>
          <w:lang w:val="en-SG" w:eastAsia="zh-CN"/>
        </w:rPr>
        <mc:AlternateContent>
          <mc:Choice Requires="wps">
            <w:drawing>
              <wp:anchor distT="0" distB="0" distL="114300" distR="114300" simplePos="0" relativeHeight="251608576" behindDoc="0" locked="0" layoutInCell="1" allowOverlap="1" wp14:anchorId="79A3F4EF" wp14:editId="21F87E9F">
                <wp:simplePos x="0" y="0"/>
                <wp:positionH relativeFrom="column">
                  <wp:posOffset>3644900</wp:posOffset>
                </wp:positionH>
                <wp:positionV relativeFrom="paragraph">
                  <wp:posOffset>36195</wp:posOffset>
                </wp:positionV>
                <wp:extent cx="1065530" cy="492760"/>
                <wp:effectExtent l="0" t="0" r="20320" b="21590"/>
                <wp:wrapNone/>
                <wp:docPr id="50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92760"/>
                        </a:xfrm>
                        <a:prstGeom prst="rect">
                          <a:avLst/>
                        </a:prstGeom>
                        <a:solidFill>
                          <a:schemeClr val="bg1">
                            <a:lumMod val="75000"/>
                          </a:schemeClr>
                        </a:solidFill>
                        <a:ln w="9525">
                          <a:solidFill>
                            <a:srgbClr val="000000"/>
                          </a:solidFill>
                          <a:miter lim="800000"/>
                          <a:headEnd/>
                          <a:tailEnd/>
                        </a:ln>
                        <a:extLst/>
                      </wps:spPr>
                      <wps:txbx>
                        <w:txbxContent>
                          <w:p w:rsidR="00B64F82" w:rsidRPr="0098339E" w:rsidRDefault="00B64F82" w:rsidP="003C1B20">
                            <w:pPr>
                              <w:jc w:val="center"/>
                              <w:rPr>
                                <w:lang w:val="en-GB"/>
                              </w:rPr>
                            </w:pPr>
                            <w:r>
                              <w:rPr>
                                <w:lang w:val="en-GB"/>
                              </w:rPr>
                              <w:t>Increasing gradient</w:t>
                            </w:r>
                          </w:p>
                        </w:txbxContent>
                      </wps:txbx>
                      <wps:bodyPr rot="0" vert="horz" wrap="square" lIns="91440" tIns="45720" rIns="91440" bIns="45720" anchor="t" anchorCtr="0" upright="1">
                        <a:noAutofit/>
                      </wps:bodyPr>
                    </wps:wsp>
                  </a:graphicData>
                </a:graphic>
              </wp:anchor>
            </w:drawing>
          </mc:Choice>
          <mc:Fallback>
            <w:pict>
              <v:shape id="_x0000_s1090" type="#_x0000_t202" style="position:absolute;left:0;text-align:left;margin-left:287pt;margin-top:2.85pt;width:83.9pt;height:38.8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" fillcolor="#bfbfbf [2412]">
                <v:textbox>
                  <w:txbxContent>
                    <w:p w:rsidR="00B64F82" w:rsidRPr="0098339E" w:rsidRDefault="00B64F82" w:rsidP="003C1B20">
                      <w:pPr>
                        <w:jc w:val="center"/>
                        <w:rPr>
                          <w:lang w:val="en-GB"/>
                        </w:rPr>
                      </w:pPr>
                      <w:r>
                        <w:rPr>
                          <w:lang w:val="en-GB"/>
                        </w:rPr>
                        <w:t>Increasing gradient</w:t>
                      </w:r>
                    </w:p>
                  </w:txbxContent>
                </v:textbox>
              </v:shape>
            </w:pict>
          </mc:Fallback>
        </mc:AlternateContent>
      </w:r>
      <w:r w:rsidR="0005146D">
        <w:rPr>
          <w:rFonts w:ascii="Calibri" w:hAnsi="Calibri" w:cs="Calibri"/>
          <w:noProof/>
          <w:lang w:val="en-SG" w:eastAsia="zh-CN"/>
        </w:rPr>
        <mc:AlternateContent>
          <mc:Choice Requires="wpg">
            <w:drawing>
              <wp:anchor distT="0" distB="0" distL="114300" distR="114300" simplePos="0" relativeHeight="251588096" behindDoc="0" locked="0" layoutInCell="1" allowOverlap="1" wp14:anchorId="551E4EBC" wp14:editId="06BF6C40">
                <wp:simplePos x="0" y="0"/>
                <wp:positionH relativeFrom="column">
                  <wp:posOffset>1770380</wp:posOffset>
                </wp:positionH>
                <wp:positionV relativeFrom="paragraph">
                  <wp:posOffset>74295</wp:posOffset>
                </wp:positionV>
                <wp:extent cx="1847215" cy="861695"/>
                <wp:effectExtent l="19050" t="19050" r="19685" b="33655"/>
                <wp:wrapNone/>
                <wp:docPr id="505"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861695"/>
                          <a:chOff x="4508" y="14726"/>
                          <a:chExt cx="3133" cy="1357"/>
                        </a:xfrm>
                        <a:solidFill>
                          <a:schemeClr val="bg1">
                            <a:lumMod val="75000"/>
                          </a:schemeClr>
                        </a:solidFill>
                      </wpg:grpSpPr>
                      <wps:wsp>
                        <wps:cNvPr id="506" name="AutoShape 1454"/>
                        <wps:cNvSpPr>
                          <a:spLocks noChangeArrowheads="1"/>
                        </wps:cNvSpPr>
                        <wps:spPr bwMode="auto">
                          <a:xfrm>
                            <a:off x="4508" y="14726"/>
                            <a:ext cx="3133" cy="1357"/>
                          </a:xfrm>
                          <a:prstGeom prst="diamond">
                            <a:avLst/>
                          </a:prstGeom>
                          <a:grpFill/>
                          <a:ln w="9525">
                            <a:solidFill>
                              <a:srgbClr val="000000"/>
                            </a:solidFill>
                            <a:miter lim="800000"/>
                            <a:headEnd/>
                            <a:tailEnd/>
                          </a:ln>
                        </wps:spPr>
                        <wps:bodyPr rot="0" vert="horz" wrap="square" lIns="91440" tIns="45720" rIns="91440" bIns="45720" anchor="t" anchorCtr="0" upright="1">
                          <a:noAutofit/>
                        </wps:bodyPr>
                      </wps:wsp>
                      <wps:wsp>
                        <wps:cNvPr id="507" name="Text Box 1455"/>
                        <wps:cNvSpPr txBox="1">
                          <a:spLocks noChangeArrowheads="1"/>
                        </wps:cNvSpPr>
                        <wps:spPr bwMode="auto">
                          <a:xfrm>
                            <a:off x="4926" y="15023"/>
                            <a:ext cx="2327" cy="100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lang w:val="en-GB"/>
                                </w:rPr>
                              </w:pPr>
                              <w:r w:rsidRPr="009E294A">
                                <w:rPr>
                                  <w:lang w:val="en-GB"/>
                                </w:rPr>
                                <w:t>In which direction is the body moving?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1" style="position:absolute;left:0;text-align:left;margin-left:139.4pt;margin-top:5.85pt;width:145.45pt;height:67.85pt;z-index:251588096" coordorigin="4508,14726" coordsize="3133,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">
                <v:shape id="AutoShape 1454" o:spid="_x0000_s1092" type="#_x0000_t4" style="position:absolute;left:4508;top:14726;width:3133;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llcUA&#10;AADcAAAADwAAAGRycy9kb3ducmV2LnhtbESPQWvCQBSE7wX/w/IEb3U3Aa2kriIBtYdekhbb4yP7&#10;mgSzb0N2jem/7xYKPQ4z8w2z3U+2EyMNvnWsIVkqEMSVMy3XGt7fjo8bED4gG+wck4Zv8rDfzR62&#10;mBl354LGMtQiQthnqKEJoc+k9FVDFv3S9cTR+3KDxRDlUEsz4D3CbSdTpdbSYstxocGe8oaqa3mz&#10;GjydLie3eh3TpyQ/H1X6URWfZ60X8+nwDCLQFP7Df+0Xo2Gl1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GWVxQAAANwAAAAPAAAAAAAAAAAAAAAAAJgCAABkcnMv&#10;ZG93bnJldi54bWxQSwUGAAAAAAQABAD1AAAAigMAAAAA&#10;" filled="f"/>
                <v:shape id="Text Box 1455" o:spid="_x0000_s1093" type="#_x0000_t202" style="position:absolute;left:4926;top:15023;width:2327;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B64F82" w:rsidRPr="009E294A" w:rsidRDefault="00B64F82" w:rsidP="003C1B20">
                        <w:pPr>
                          <w:jc w:val="center"/>
                          <w:rPr>
                            <w:lang w:val="en-GB"/>
                          </w:rPr>
                        </w:pPr>
                        <w:r w:rsidRPr="009E294A">
                          <w:rPr>
                            <w:lang w:val="en-GB"/>
                          </w:rPr>
                          <w:t>In which direction is the body moving?</w:t>
                        </w:r>
                      </w:p>
                    </w:txbxContent>
                  </v:textbox>
                </v:shape>
              </v:group>
            </w:pict>
          </mc:Fallback>
        </mc:AlternateContent>
      </w:r>
      <w:r w:rsidR="0005146D">
        <w:rPr>
          <w:rFonts w:ascii="Calibri" w:hAnsi="Calibri" w:cs="Calibri"/>
          <w:noProof/>
          <w:lang w:val="en-SG" w:eastAsia="zh-CN"/>
        </w:rPr>
        <mc:AlternateContent>
          <mc:Choice Requires="wps">
            <w:drawing>
              <wp:anchor distT="0" distB="0" distL="114300" distR="114300" simplePos="0" relativeHeight="251634176" behindDoc="0" locked="0" layoutInCell="1" allowOverlap="1" wp14:anchorId="78A88094" wp14:editId="7359A9D8">
                <wp:simplePos x="0" y="0"/>
                <wp:positionH relativeFrom="column">
                  <wp:posOffset>2002155</wp:posOffset>
                </wp:positionH>
                <wp:positionV relativeFrom="paragraph">
                  <wp:posOffset>1676400</wp:posOffset>
                </wp:positionV>
                <wp:extent cx="733425" cy="743585"/>
                <wp:effectExtent l="17145" t="10160" r="11430" b="17780"/>
                <wp:wrapNone/>
                <wp:docPr id="504" name="Arc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flipH="1"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508" o:spid="_x0000_s1026" style="position:absolute;margin-left:157.65pt;margin-top:132pt;width:57.75pt;height:58.55pt;flip:x 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" path="m-1,nfc11929,,21600,9670,21600,21600em-1,nsc11929,,21600,9670,21600,21600l,21600,-1,xe" filled="f" strokeweight="1.5pt">
                <v:path arrowok="t" o:extrusionok="f" o:connecttype="custom" o:connectlocs="0,0;733425,743585;0,743585" o:connectangles="0,0,0"/>
              </v:shape>
            </w:pict>
          </mc:Fallback>
        </mc:AlternateContent>
      </w:r>
      <w:r w:rsidR="0005146D">
        <w:rPr>
          <w:rFonts w:ascii="Calibri" w:hAnsi="Calibri" w:cs="Calibri"/>
          <w:noProof/>
          <w:lang w:val="en-SG" w:eastAsia="zh-CN"/>
        </w:rPr>
        <mc:AlternateContent>
          <mc:Choice Requires="wps">
            <w:drawing>
              <wp:anchor distT="0" distB="0" distL="114300" distR="114300" simplePos="0" relativeHeight="251633152" behindDoc="0" locked="0" layoutInCell="1" allowOverlap="1" wp14:anchorId="51D5BBE1" wp14:editId="0F957CAF">
                <wp:simplePos x="0" y="0"/>
                <wp:positionH relativeFrom="column">
                  <wp:posOffset>372110</wp:posOffset>
                </wp:positionH>
                <wp:positionV relativeFrom="paragraph">
                  <wp:posOffset>1696720</wp:posOffset>
                </wp:positionV>
                <wp:extent cx="733425" cy="743585"/>
                <wp:effectExtent l="58420" t="16510" r="55245" b="0"/>
                <wp:wrapNone/>
                <wp:docPr id="503" name="Arc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775379"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507" o:spid="_x0000_s1026" style="position:absolute;margin-left:29.3pt;margin-top:133.6pt;width:57.75pt;height:58.55pt;rotation:6362039fd;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" path="m-1,nfc11929,,21600,9670,21600,21600em-1,nsc11929,,21600,9670,21600,21600l,21600,-1,xe" filled="f" strokeweight="1.5pt">
                <v:path arrowok="t" o:extrusionok="f" o:connecttype="custom" o:connectlocs="0,0;733425,743585;0,743585" o:connectangles="0,0,0"/>
              </v:shape>
            </w:pict>
          </mc:Fallback>
        </mc:AlternateContent>
      </w:r>
      <w:r w:rsidR="0005146D">
        <w:rPr>
          <w:rFonts w:ascii="Calibri" w:hAnsi="Calibri" w:cs="Calibri"/>
          <w:noProof/>
          <w:lang w:val="en-SG" w:eastAsia="zh-CN"/>
        </w:rPr>
        <mc:AlternateContent>
          <mc:Choice Requires="wpg">
            <w:drawing>
              <wp:anchor distT="0" distB="0" distL="114300" distR="114300" simplePos="0" relativeHeight="251589120" behindDoc="0" locked="0" layoutInCell="1" allowOverlap="1" wp14:anchorId="74DD0629" wp14:editId="5E4242C3">
                <wp:simplePos x="0" y="0"/>
                <wp:positionH relativeFrom="column">
                  <wp:posOffset>4868545</wp:posOffset>
                </wp:positionH>
                <wp:positionV relativeFrom="paragraph">
                  <wp:posOffset>0</wp:posOffset>
                </wp:positionV>
                <wp:extent cx="1065530" cy="492760"/>
                <wp:effectExtent l="0" t="0" r="20320" b="21590"/>
                <wp:wrapNone/>
                <wp:docPr id="497"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492760"/>
                          <a:chOff x="3022" y="14136"/>
                          <a:chExt cx="1678" cy="776"/>
                        </a:xfrm>
                        <a:solidFill>
                          <a:schemeClr val="bg1">
                            <a:lumMod val="75000"/>
                          </a:schemeClr>
                        </a:solidFill>
                      </wpg:grpSpPr>
                      <wps:wsp>
                        <wps:cNvPr id="498" name="Rectangle 1457"/>
                        <wps:cNvSpPr>
                          <a:spLocks noChangeArrowheads="1"/>
                        </wps:cNvSpPr>
                        <wps:spPr bwMode="auto">
                          <a:xfrm>
                            <a:off x="3148" y="14189"/>
                            <a:ext cx="1469" cy="653"/>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s:wsp>
                        <wps:cNvPr id="499" name="Text Box 1458"/>
                        <wps:cNvSpPr txBox="1">
                          <a:spLocks noChangeArrowheads="1"/>
                        </wps:cNvSpPr>
                        <wps:spPr bwMode="auto">
                          <a:xfrm>
                            <a:off x="3022" y="14136"/>
                            <a:ext cx="1678" cy="776"/>
                          </a:xfrm>
                          <a:prstGeom prst="rect">
                            <a:avLst/>
                          </a:prstGeom>
                          <a:grpFill/>
                          <a:ln w="9525">
                            <a:solidFill>
                              <a:srgbClr val="000000"/>
                            </a:solidFill>
                            <a:miter lim="800000"/>
                            <a:headEnd/>
                            <a:tailEnd/>
                          </a:ln>
                          <a:extLst/>
                        </wps:spPr>
                        <wps:txbx>
                          <w:txbxContent>
                            <w:p w:rsidR="00B64F82" w:rsidRPr="0098339E" w:rsidRDefault="00B64F82" w:rsidP="003C1B20">
                              <w:pPr>
                                <w:jc w:val="center"/>
                                <w:rPr>
                                  <w:lang w:val="en-GB"/>
                                </w:rPr>
                              </w:pPr>
                              <w:r w:rsidRPr="0098339E">
                                <w:rPr>
                                  <w:lang w:val="en-GB"/>
                                </w:rPr>
                                <w:t>Positive gradient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4" style="position:absolute;left:0;text-align:left;margin-left:383.35pt;margin-top:0;width:83.9pt;height:38.8pt;z-index:251589120" coordorigin="3022,14136" coordsize="167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">
                <v:rect id="Rectangle 1457" o:spid="_x0000_s1095" style="position:absolute;left:3148;top:14189;width:1469;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mmsEA&#10;AADcAAAADwAAAGRycy9kb3ducmV2LnhtbERPz2vCMBS+D/wfwhN2m6ljG1qNUoeCJ2EqqLdH80yK&#10;zUtpoq3//XIY7Pjx/Z4ve1eLB7Wh8qxgPMpAEJdeV2wUHA+btwmIEJE11p5JwZMCLBeDlznm2nf8&#10;Q499NCKFcMhRgY2xyaUMpSWHYeQb4sRdfeswJtgaqVvsUrir5XuWfUmHFacGiw19Wypv+7tTsG4u&#10;u+LTBFmcoj3f/Krb2J1R6nXYFzMQkfr4L/5zb7WCj2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j5prBAAAA3AAAAA8AAAAAAAAAAAAAAAAAmAIAAGRycy9kb3du&#10;cmV2LnhtbFBLBQYAAAAABAAEAPUAAACGAwAAAAA=&#10;" filled="f"/>
                <v:shape id="Text Box 1458" o:spid="_x0000_s1096" type="#_x0000_t202" style="position:absolute;left:3022;top:14136;width:1678;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5u8YA&#10;AADcAAAADwAAAGRycy9kb3ducmV2LnhtbESPS2/CMBCE70j8B2uRegOHh0oTYlBVWqnHNqVwXeLN&#10;Q8TrKHYh9NdjpEo9jmbnm51005tGnKlztWUF00kEgji3uuZSwe7rbfwEwnlkjY1lUnAlB5v1cJBi&#10;ou2FP+mc+VIECLsEFVTet4mULq/IoJvYljh4he0M+iC7UuoOLwFuGjmLokdpsObQUGFLLxXlp+zH&#10;hDdmh918+5HRconH+fb19zsu9o1SD6P+eQXCU+//j//S71rBIo7hPiYQ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75u8YAAADcAAAADwAAAAAAAAAAAAAAAACYAgAAZHJz&#10;L2Rvd25yZXYueG1sUEsFBgAAAAAEAAQA9QAAAIsDAAAAAA==&#10;" filled="f">
                  <v:textbox>
                    <w:txbxContent>
                      <w:p w:rsidR="00B64F82" w:rsidRPr="0098339E" w:rsidRDefault="00B64F82" w:rsidP="003C1B20">
                        <w:pPr>
                          <w:jc w:val="center"/>
                          <w:rPr>
                            <w:lang w:val="en-GB"/>
                          </w:rPr>
                        </w:pPr>
                        <w:r w:rsidRPr="0098339E">
                          <w:rPr>
                            <w:lang w:val="en-GB"/>
                          </w:rPr>
                          <w:t>Positive gradient</w:t>
                        </w:r>
                      </w:p>
                    </w:txbxContent>
                  </v:textbox>
                </v:shape>
              </v:group>
            </w:pict>
          </mc:Fallback>
        </mc:AlternateContent>
      </w:r>
      <w:r w:rsidR="0005146D">
        <w:rPr>
          <w:rFonts w:ascii="Calibri" w:hAnsi="Calibri" w:cs="Calibri"/>
          <w:noProof/>
          <w:lang w:val="en-SG" w:eastAsia="zh-CN"/>
        </w:rPr>
        <mc:AlternateContent>
          <mc:Choice Requires="wpg">
            <w:drawing>
              <wp:anchor distT="0" distB="0" distL="114300" distR="114300" simplePos="0" relativeHeight="251590144" behindDoc="0" locked="0" layoutInCell="1" allowOverlap="1" wp14:anchorId="2F081406" wp14:editId="63F4F435">
                <wp:simplePos x="0" y="0"/>
                <wp:positionH relativeFrom="column">
                  <wp:posOffset>4868545</wp:posOffset>
                </wp:positionH>
                <wp:positionV relativeFrom="paragraph">
                  <wp:posOffset>733425</wp:posOffset>
                </wp:positionV>
                <wp:extent cx="1065530" cy="492760"/>
                <wp:effectExtent l="0" t="0" r="20320" b="21590"/>
                <wp:wrapNone/>
                <wp:docPr id="494"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492760"/>
                          <a:chOff x="8546" y="14123"/>
                          <a:chExt cx="1678" cy="776"/>
                        </a:xfrm>
                        <a:solidFill>
                          <a:schemeClr val="bg1">
                            <a:lumMod val="75000"/>
                          </a:schemeClr>
                        </a:solidFill>
                      </wpg:grpSpPr>
                      <wps:wsp>
                        <wps:cNvPr id="495" name="Rectangle 1460"/>
                        <wps:cNvSpPr>
                          <a:spLocks noChangeArrowheads="1"/>
                        </wps:cNvSpPr>
                        <wps:spPr bwMode="auto">
                          <a:xfrm>
                            <a:off x="8650" y="14194"/>
                            <a:ext cx="1469" cy="653"/>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s:wsp>
                        <wps:cNvPr id="496" name="Text Box 1461"/>
                        <wps:cNvSpPr txBox="1">
                          <a:spLocks noChangeArrowheads="1"/>
                        </wps:cNvSpPr>
                        <wps:spPr bwMode="auto">
                          <a:xfrm>
                            <a:off x="8546" y="14123"/>
                            <a:ext cx="1678" cy="776"/>
                          </a:xfrm>
                          <a:prstGeom prst="rect">
                            <a:avLst/>
                          </a:prstGeom>
                          <a:grpFill/>
                          <a:ln w="9525">
                            <a:solidFill>
                              <a:srgbClr val="000000"/>
                            </a:solidFill>
                            <a:miter lim="800000"/>
                            <a:headEnd/>
                            <a:tailEnd/>
                          </a:ln>
                          <a:extLst/>
                        </wps:spPr>
                        <wps:txbx>
                          <w:txbxContent>
                            <w:p w:rsidR="00B64F82" w:rsidRPr="0098339E" w:rsidRDefault="00B64F82" w:rsidP="003C1B20">
                              <w:pPr>
                                <w:jc w:val="center"/>
                                <w:rPr>
                                  <w:lang w:val="en-GB"/>
                                </w:rPr>
                              </w:pPr>
                              <w:r>
                                <w:rPr>
                                  <w:lang w:val="en-GB"/>
                                </w:rPr>
                                <w:t>Negative</w:t>
                              </w:r>
                              <w:r w:rsidRPr="0098339E">
                                <w:rPr>
                                  <w:lang w:val="en-GB"/>
                                </w:rPr>
                                <w:t xml:space="preserve"> gradient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7" style="position:absolute;left:0;text-align:left;margin-left:383.35pt;margin-top:57.75pt;width:83.9pt;height:38.8pt;z-index:251590144" coordorigin="8546,14123" coordsize="167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">
                <v:rect id="Rectangle 1460" o:spid="_x0000_s1098" style="position:absolute;left:8650;top:14194;width:1469;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BMQA&#10;AADcAAAADwAAAGRycy9kb3ducmV2LnhtbESPQWsCMRSE74L/ITzBm2YrWu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QTEAAAA3AAAAA8AAAAAAAAAAAAAAAAAmAIAAGRycy9k&#10;b3ducmV2LnhtbFBLBQYAAAAABAAEAPUAAACJAwAAAAA=&#10;" filled="f"/>
                <v:shape id="Text Box 1461" o:spid="_x0000_s1099" type="#_x0000_t202" style="position:absolute;left:8546;top:14123;width:1678;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tycYA&#10;AADcAAAADwAAAGRycy9kb3ducmV2LnhtbESPzW7CMBCE70h9B2srcSNOAUFJY1AFReIIKdDrNt78&#10;qPE6il0IfXpcqVKPo9n5Zidd9aYRF+pcbVnBUxSDIM6trrlUcHzfjp5BOI+ssbFMCm7kYLV8GKSY&#10;aHvlA10yX4oAYZeggsr7NpHS5RUZdJFtiYNX2M6gD7Irpe7wGuCmkeM4nkmDNYeGCltaV5R/Zd8m&#10;vDH+OE42+4zmc/ycbN5+Tovi3Cg1fOxfX0B46v3/8V96pxVMFzP4HRMI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FtycYAAADcAAAADwAAAAAAAAAAAAAAAACYAgAAZHJz&#10;L2Rvd25yZXYueG1sUEsFBgAAAAAEAAQA9QAAAIsDAAAAAA==&#10;" filled="f">
                  <v:textbox>
                    <w:txbxContent>
                      <w:p w:rsidR="00B64F82" w:rsidRPr="0098339E" w:rsidRDefault="00B64F82" w:rsidP="003C1B20">
                        <w:pPr>
                          <w:jc w:val="center"/>
                          <w:rPr>
                            <w:lang w:val="en-GB"/>
                          </w:rPr>
                        </w:pPr>
                        <w:r>
                          <w:rPr>
                            <w:lang w:val="en-GB"/>
                          </w:rPr>
                          <w:t>Negative</w:t>
                        </w:r>
                        <w:r w:rsidRPr="0098339E">
                          <w:rPr>
                            <w:lang w:val="en-GB"/>
                          </w:rPr>
                          <w:t xml:space="preserve"> gradient</w:t>
                        </w:r>
                      </w:p>
                    </w:txbxContent>
                  </v:textbox>
                </v:shape>
              </v:group>
            </w:pict>
          </mc:Fallback>
        </mc:AlternateContent>
      </w:r>
      <w:r w:rsidR="0005146D">
        <w:rPr>
          <w:rFonts w:ascii="Calibri" w:hAnsi="Calibri" w:cs="Calibri"/>
          <w:noProof/>
          <w:lang w:val="en-SG" w:eastAsia="zh-CN"/>
        </w:rPr>
        <mc:AlternateContent>
          <mc:Choice Requires="wps">
            <w:drawing>
              <wp:anchor distT="0" distB="0" distL="114300" distR="114300" simplePos="0" relativeHeight="251605504" behindDoc="0" locked="0" layoutInCell="1" allowOverlap="1" wp14:anchorId="474980C7" wp14:editId="69DE1EDE">
                <wp:simplePos x="0" y="0"/>
                <wp:positionH relativeFrom="column">
                  <wp:posOffset>83185</wp:posOffset>
                </wp:positionH>
                <wp:positionV relativeFrom="paragraph">
                  <wp:posOffset>148590</wp:posOffset>
                </wp:positionV>
                <wp:extent cx="1617345" cy="700405"/>
                <wp:effectExtent l="19050" t="19050" r="40005" b="42545"/>
                <wp:wrapNone/>
                <wp:docPr id="493"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700405"/>
                        </a:xfrm>
                        <a:prstGeom prst="diamond">
                          <a:avLst/>
                        </a:prstGeom>
                        <a:solidFill>
                          <a:schemeClr val="bg1">
                            <a:lumMod val="7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8" o:spid="_x0000_s1026" type="#_x0000_t4" style="position:absolute;margin-left:6.55pt;margin-top:11.7pt;width:127.35pt;height:55.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" fillcolor="#bfbfbf [2412]"/>
            </w:pict>
          </mc:Fallback>
        </mc:AlternateContent>
      </w:r>
      <w:r w:rsidR="0005146D">
        <w:rPr>
          <w:rFonts w:ascii="Calibri" w:hAnsi="Calibri" w:cs="Calibri"/>
          <w:noProof/>
          <w:lang w:val="en-SG" w:eastAsia="zh-CN"/>
        </w:rPr>
        <mc:AlternateContent>
          <mc:Choice Requires="wps">
            <w:drawing>
              <wp:anchor distT="0" distB="0" distL="114300" distR="114300" simplePos="0" relativeHeight="251606528" behindDoc="0" locked="0" layoutInCell="1" allowOverlap="1" wp14:anchorId="09531CEB" wp14:editId="548916EC">
                <wp:simplePos x="0" y="0"/>
                <wp:positionH relativeFrom="column">
                  <wp:posOffset>304800</wp:posOffset>
                </wp:positionH>
                <wp:positionV relativeFrom="paragraph">
                  <wp:posOffset>271145</wp:posOffset>
                </wp:positionV>
                <wp:extent cx="1197610" cy="639445"/>
                <wp:effectExtent l="0" t="0" r="0" b="3175"/>
                <wp:wrapNone/>
                <wp:docPr id="492"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lang w:val="en-GB"/>
                              </w:rPr>
                            </w:pPr>
                            <w:r>
                              <w:rPr>
                                <w:lang w:val="en-GB"/>
                              </w:rPr>
                              <w:t>Does it speed up or slow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4pt;margin-top:21.35pt;width:94.3pt;height:50.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tZ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" filled="f" stroked="f">
                <v:textbox>
                  <w:txbxContent>
                    <w:p w:rsidR="00B64F82" w:rsidRPr="009E294A" w:rsidRDefault="00B64F82" w:rsidP="003C1B20">
                      <w:pPr>
                        <w:jc w:val="center"/>
                        <w:rPr>
                          <w:lang w:val="en-GB"/>
                        </w:rPr>
                      </w:pPr>
                      <w:r>
                        <w:rPr>
                          <w:lang w:val="en-GB"/>
                        </w:rPr>
                        <w:t>Does it speed up or slow down?</w:t>
                      </w:r>
                    </w:p>
                  </w:txbxContent>
                </v:textbox>
              </v:shape>
            </w:pict>
          </mc:Fallback>
        </mc:AlternateContent>
      </w:r>
      <w:r w:rsidR="0005146D">
        <w:rPr>
          <w:rFonts w:ascii="Calibri" w:hAnsi="Calibri" w:cs="Calibri"/>
          <w:noProof/>
          <w:lang w:val="en-SG" w:eastAsia="zh-CN"/>
        </w:rPr>
        <mc:AlternateContent>
          <mc:Choice Requires="wps">
            <w:drawing>
              <wp:anchor distT="0" distB="0" distL="114300" distR="114300" simplePos="0" relativeHeight="251632128" behindDoc="0" locked="0" layoutInCell="1" allowOverlap="1" wp14:anchorId="2A413460" wp14:editId="22831C25">
                <wp:simplePos x="0" y="0"/>
                <wp:positionH relativeFrom="column">
                  <wp:posOffset>5043805</wp:posOffset>
                </wp:positionH>
                <wp:positionV relativeFrom="paragraph">
                  <wp:posOffset>1707515</wp:posOffset>
                </wp:positionV>
                <wp:extent cx="733425" cy="743585"/>
                <wp:effectExtent l="10795" t="12700" r="17780" b="15240"/>
                <wp:wrapNone/>
                <wp:docPr id="491" name="Ar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506" o:spid="_x0000_s1026" style="position:absolute;margin-left:397.15pt;margin-top:134.45pt;width:57.75pt;height:58.55pt;rotation:180;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" path="m-1,nfc11929,,21600,9670,21600,21600em-1,nsc11929,,21600,9670,21600,21600l,21600,-1,xe" filled="f" strokeweight="1.5pt">
                <v:path arrowok="t" o:extrusionok="f" o:connecttype="custom" o:connectlocs="0,0;733425,743585;0,743585" o:connectangles="0,0,0"/>
              </v:shape>
            </w:pict>
          </mc:Fallback>
        </mc:AlternateContent>
      </w:r>
      <w:r w:rsidR="0005146D">
        <w:rPr>
          <w:rFonts w:ascii="Calibri" w:hAnsi="Calibri" w:cs="Calibri"/>
          <w:noProof/>
          <w:lang w:val="en-SG" w:eastAsia="zh-CN"/>
        </w:rPr>
        <mc:AlternateContent>
          <mc:Choice Requires="wps">
            <w:drawing>
              <wp:anchor distT="0" distB="0" distL="114300" distR="114300" simplePos="0" relativeHeight="251631104" behindDoc="0" locked="0" layoutInCell="1" allowOverlap="1" wp14:anchorId="1ADB860B" wp14:editId="72B21C39">
                <wp:simplePos x="0" y="0"/>
                <wp:positionH relativeFrom="column">
                  <wp:posOffset>3387090</wp:posOffset>
                </wp:positionH>
                <wp:positionV relativeFrom="paragraph">
                  <wp:posOffset>1707515</wp:posOffset>
                </wp:positionV>
                <wp:extent cx="733425" cy="743585"/>
                <wp:effectExtent l="11430" t="12700" r="17145" b="15240"/>
                <wp:wrapNone/>
                <wp:docPr id="490" name="Ar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505" o:spid="_x0000_s1026" style="position:absolute;margin-left:266.7pt;margin-top:134.45pt;width:57.75pt;height:58.5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" path="m-1,nfc11929,,21600,9670,21600,21600em-1,nsc11929,,21600,9670,21600,21600l,21600,-1,xe" filled="f" strokeweight="1.5pt">
                <v:path arrowok="t" o:extrusionok="f" o:connecttype="custom" o:connectlocs="0,0;733425,743585;0,743585" o:connectangles="0,0,0"/>
              </v:shape>
            </w:pict>
          </mc:Fallback>
        </mc:AlternateContent>
      </w:r>
      <w:r w:rsidR="0005146D">
        <w:rPr>
          <w:rFonts w:ascii="Calibri" w:hAnsi="Calibri" w:cs="Calibri"/>
          <w:noProof/>
          <w:lang w:val="en-SG" w:eastAsia="zh-CN"/>
        </w:rPr>
        <mc:AlternateContent>
          <mc:Choice Requires="wps">
            <w:drawing>
              <wp:anchor distT="0" distB="0" distL="114300" distR="114300" simplePos="0" relativeHeight="251630080" behindDoc="0" locked="0" layoutInCell="1" allowOverlap="1" wp14:anchorId="35F1BACE" wp14:editId="159853AB">
                <wp:simplePos x="0" y="0"/>
                <wp:positionH relativeFrom="column">
                  <wp:posOffset>4827270</wp:posOffset>
                </wp:positionH>
                <wp:positionV relativeFrom="paragraph">
                  <wp:posOffset>1467485</wp:posOffset>
                </wp:positionV>
                <wp:extent cx="1311275" cy="1148715"/>
                <wp:effectExtent l="13335" t="10795" r="8890" b="12065"/>
                <wp:wrapNone/>
                <wp:docPr id="489"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4" o:spid="_x0000_s1026" style="position:absolute;margin-left:380.1pt;margin-top:115.55pt;width:103.25pt;height:90.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4rJQIAAEIEAAAOAAAAZHJzL2Uyb0RvYy54bWysU9uO0zAQfUfiHyy/0yQlp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"/>
            </w:pict>
          </mc:Fallback>
        </mc:AlternateContent>
      </w:r>
      <w:r w:rsidR="0005146D">
        <w:rPr>
          <w:rFonts w:ascii="Calibri" w:hAnsi="Calibri" w:cs="Calibri"/>
          <w:noProof/>
          <w:lang w:val="en-SG" w:eastAsia="zh-CN"/>
        </w:rPr>
        <mc:AlternateContent>
          <mc:Choice Requires="wps">
            <w:drawing>
              <wp:anchor distT="0" distB="0" distL="114300" distR="114300" simplePos="0" relativeHeight="251629056" behindDoc="0" locked="0" layoutInCell="1" allowOverlap="1" wp14:anchorId="0FCE9101" wp14:editId="029D8A97">
                <wp:simplePos x="0" y="0"/>
                <wp:positionH relativeFrom="column">
                  <wp:posOffset>3195320</wp:posOffset>
                </wp:positionH>
                <wp:positionV relativeFrom="paragraph">
                  <wp:posOffset>1462405</wp:posOffset>
                </wp:positionV>
                <wp:extent cx="1311275" cy="1148715"/>
                <wp:effectExtent l="10160" t="5715" r="12065" b="7620"/>
                <wp:wrapNone/>
                <wp:docPr id="488"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3" o:spid="_x0000_s1026" style="position:absolute;margin-left:251.6pt;margin-top:115.15pt;width:103.25pt;height:90.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qOJQIAAEIEAAAOAAAAZHJzL2Uyb0RvYy54bWysU9uO0zAQfUfiHyy/0yTdhn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"/>
            </w:pict>
          </mc:Fallback>
        </mc:AlternateContent>
      </w:r>
      <w:r w:rsidR="0005146D">
        <w:rPr>
          <w:rFonts w:ascii="Calibri" w:hAnsi="Calibri" w:cs="Calibri"/>
          <w:noProof/>
          <w:lang w:val="en-SG" w:eastAsia="zh-CN"/>
        </w:rPr>
        <mc:AlternateContent>
          <mc:Choice Requires="wps">
            <w:drawing>
              <wp:anchor distT="0" distB="0" distL="114300" distR="114300" simplePos="0" relativeHeight="251628032" behindDoc="0" locked="0" layoutInCell="1" allowOverlap="1" wp14:anchorId="70DA714F" wp14:editId="0739D539">
                <wp:simplePos x="0" y="0"/>
                <wp:positionH relativeFrom="column">
                  <wp:posOffset>1744345</wp:posOffset>
                </wp:positionH>
                <wp:positionV relativeFrom="paragraph">
                  <wp:posOffset>1462405</wp:posOffset>
                </wp:positionV>
                <wp:extent cx="1311275" cy="1148715"/>
                <wp:effectExtent l="6985" t="5715" r="5715" b="7620"/>
                <wp:wrapNone/>
                <wp:docPr id="487"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2" o:spid="_x0000_s1026" style="position:absolute;margin-left:137.35pt;margin-top:115.15pt;width:103.25pt;height:90.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ydJAIAAEI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"/>
            </w:pict>
          </mc:Fallback>
        </mc:AlternateContent>
      </w:r>
      <w:r w:rsidR="0005146D">
        <w:rPr>
          <w:rFonts w:ascii="Calibri" w:hAnsi="Calibri" w:cs="Calibri"/>
          <w:noProof/>
          <w:lang w:val="en-SG" w:eastAsia="zh-CN"/>
        </w:rPr>
        <mc:AlternateContent>
          <mc:Choice Requires="wps">
            <w:drawing>
              <wp:anchor distT="0" distB="0" distL="114300" distR="114300" simplePos="0" relativeHeight="251627008" behindDoc="0" locked="0" layoutInCell="1" allowOverlap="1" wp14:anchorId="50B596F1" wp14:editId="616C6DF8">
                <wp:simplePos x="0" y="0"/>
                <wp:positionH relativeFrom="column">
                  <wp:posOffset>112395</wp:posOffset>
                </wp:positionH>
                <wp:positionV relativeFrom="paragraph">
                  <wp:posOffset>1457325</wp:posOffset>
                </wp:positionV>
                <wp:extent cx="1311275" cy="1148715"/>
                <wp:effectExtent l="13335" t="10160" r="8890" b="12700"/>
                <wp:wrapNone/>
                <wp:docPr id="486"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1" o:spid="_x0000_s1026" style="position:absolute;margin-left:8.85pt;margin-top:114.75pt;width:103.25pt;height:90.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"/>
            </w:pict>
          </mc:Fallback>
        </mc:AlternateContent>
      </w: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DF68EC"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610624" behindDoc="0" locked="0" layoutInCell="1" allowOverlap="1" wp14:anchorId="17C3BBCE" wp14:editId="4B089937">
                <wp:simplePos x="0" y="0"/>
                <wp:positionH relativeFrom="column">
                  <wp:posOffset>3650615</wp:posOffset>
                </wp:positionH>
                <wp:positionV relativeFrom="paragraph">
                  <wp:posOffset>167830</wp:posOffset>
                </wp:positionV>
                <wp:extent cx="1065530" cy="492760"/>
                <wp:effectExtent l="0" t="0" r="20320" b="21590"/>
                <wp:wrapNone/>
                <wp:docPr id="48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92760"/>
                        </a:xfrm>
                        <a:prstGeom prst="rect">
                          <a:avLst/>
                        </a:prstGeom>
                        <a:solidFill>
                          <a:schemeClr val="bg1">
                            <a:lumMod val="75000"/>
                          </a:schemeClr>
                        </a:solidFill>
                        <a:ln w="9525">
                          <a:solidFill>
                            <a:srgbClr val="000000"/>
                          </a:solidFill>
                          <a:miter lim="800000"/>
                          <a:headEnd/>
                          <a:tailEnd/>
                        </a:ln>
                        <a:extLst/>
                      </wps:spPr>
                      <wps:txbx>
                        <w:txbxContent>
                          <w:p w:rsidR="00B64F82" w:rsidRPr="0098339E" w:rsidRDefault="00B64F82" w:rsidP="003C1B20">
                            <w:pPr>
                              <w:jc w:val="center"/>
                              <w:rPr>
                                <w:lang w:val="en-GB"/>
                              </w:rPr>
                            </w:pPr>
                            <w:r>
                              <w:rPr>
                                <w:lang w:val="en-GB"/>
                              </w:rPr>
                              <w:t>Decreasing gradient</w:t>
                            </w:r>
                          </w:p>
                        </w:txbxContent>
                      </wps:txbx>
                      <wps:bodyPr rot="0" vert="horz" wrap="square" lIns="91440" tIns="45720" rIns="91440" bIns="45720" anchor="t" anchorCtr="0" upright="1">
                        <a:noAutofit/>
                      </wps:bodyPr>
                    </wps:wsp>
                  </a:graphicData>
                </a:graphic>
              </wp:anchor>
            </w:drawing>
          </mc:Choice>
          <mc:Fallback>
            <w:pict>
              <v:shape id="_x0000_s1101" type="#_x0000_t202" style="position:absolute;left:0;text-align:left;margin-left:287.45pt;margin-top:13.2pt;width:83.9pt;height:38.8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" fillcolor="#bfbfbf [2412]">
                <v:textbox>
                  <w:txbxContent>
                    <w:p w:rsidR="00B64F82" w:rsidRPr="0098339E" w:rsidRDefault="00B64F82" w:rsidP="003C1B20">
                      <w:pPr>
                        <w:jc w:val="center"/>
                        <w:rPr>
                          <w:lang w:val="en-GB"/>
                        </w:rPr>
                      </w:pPr>
                      <w:r>
                        <w:rPr>
                          <w:lang w:val="en-GB"/>
                        </w:rPr>
                        <w:t>Decreasing gradient</w:t>
                      </w:r>
                    </w:p>
                  </w:txbxContent>
                </v:textbox>
              </v:shape>
            </w:pict>
          </mc:Fallback>
        </mc:AlternateContent>
      </w:r>
    </w:p>
    <w:p w:rsidR="003C1B20" w:rsidRPr="00884B6D" w:rsidRDefault="003C1B20" w:rsidP="00E4619C">
      <w:pPr>
        <w:pStyle w:val="BodyTextIndent"/>
        <w:rPr>
          <w:rFonts w:ascii="Calibri" w:hAnsi="Calibri" w:cs="Calibri"/>
        </w:rPr>
      </w:pPr>
    </w:p>
    <w:p w:rsidR="003C1B20" w:rsidRPr="00884B6D" w:rsidRDefault="009A454C" w:rsidP="00E4619C">
      <w:pPr>
        <w:pStyle w:val="BodyTextIndent"/>
        <w:rPr>
          <w:rFonts w:ascii="Calibri" w:hAnsi="Calibri" w:cs="Calibri"/>
          <w:lang w:val="en-US"/>
        </w:rPr>
      </w:pPr>
      <w:r w:rsidRPr="009A454C">
        <w:rPr>
          <w:rFonts w:ascii="Calibri" w:hAnsi="Calibri" w:cs="Calibri"/>
          <w:noProof/>
          <w:lang w:val="en-SG" w:eastAsia="zh-CN"/>
        </w:rPr>
        <mc:AlternateContent>
          <mc:Choice Requires="wpg">
            <w:drawing>
              <wp:anchor distT="0" distB="0" distL="114300" distR="114300" simplePos="0" relativeHeight="252074496" behindDoc="0" locked="0" layoutInCell="1" allowOverlap="1" wp14:anchorId="23EAA27B" wp14:editId="7B6817CE">
                <wp:simplePos x="0" y="0"/>
                <wp:positionH relativeFrom="column">
                  <wp:posOffset>2195830</wp:posOffset>
                </wp:positionH>
                <wp:positionV relativeFrom="paragraph">
                  <wp:posOffset>111125</wp:posOffset>
                </wp:positionV>
                <wp:extent cx="1073150" cy="235585"/>
                <wp:effectExtent l="0" t="0" r="12700" b="0"/>
                <wp:wrapNone/>
                <wp:docPr id="1356" name="Group 1356"/>
                <wp:cNvGraphicFramePr/>
                <a:graphic xmlns:a="http://schemas.openxmlformats.org/drawingml/2006/main">
                  <a:graphicData uri="http://schemas.microsoft.com/office/word/2010/wordprocessingGroup">
                    <wpg:wgp>
                      <wpg:cNvGrpSpPr/>
                      <wpg:grpSpPr>
                        <a:xfrm>
                          <a:off x="0" y="0"/>
                          <a:ext cx="1073150" cy="235585"/>
                          <a:chOff x="0" y="0"/>
                          <a:chExt cx="1073150" cy="235585"/>
                        </a:xfrm>
                      </wpg:grpSpPr>
                      <wps:wsp>
                        <wps:cNvPr id="1357" name="AutoShape 1441"/>
                        <wps:cNvSpPr>
                          <a:spLocks noChangeArrowheads="1"/>
                        </wps:cNvSpPr>
                        <wps:spPr bwMode="auto">
                          <a:xfrm>
                            <a:off x="0" y="28575"/>
                            <a:ext cx="1073150" cy="182880"/>
                          </a:xfrm>
                          <a:prstGeom prst="roundRect">
                            <a:avLst>
                              <a:gd name="adj" fmla="val 50000"/>
                            </a:avLst>
                          </a:prstGeom>
                          <a:solidFill>
                            <a:schemeClr val="bg1">
                              <a:lumMod val="65000"/>
                            </a:schemeClr>
                          </a:solidFill>
                          <a:ln w="9525">
                            <a:solidFill>
                              <a:srgbClr val="000000"/>
                            </a:solidFill>
                            <a:round/>
                            <a:headEnd/>
                            <a:tailEnd/>
                          </a:ln>
                        </wps:spPr>
                        <wps:bodyPr rot="0" vert="horz" wrap="square" lIns="91440" tIns="45720" rIns="91440" bIns="45720" anchor="t" anchorCtr="0" upright="1">
                          <a:noAutofit/>
                        </wps:bodyPr>
                      </wps:wsp>
                      <wps:wsp>
                        <wps:cNvPr id="1358" name="Text Box 1442"/>
                        <wps:cNvSpPr txBox="1">
                          <a:spLocks noChangeArrowheads="1"/>
                        </wps:cNvSpPr>
                        <wps:spPr bwMode="auto">
                          <a:xfrm>
                            <a:off x="171450" y="0"/>
                            <a:ext cx="6699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F42E87" w:rsidRDefault="00B64F82" w:rsidP="009A454C">
                              <w:pPr>
                                <w:jc w:val="center"/>
                                <w:rPr>
                                  <w:sz w:val="18"/>
                                  <w:lang w:val="en-GB"/>
                                </w:rPr>
                              </w:pPr>
                              <w:r>
                                <w:rPr>
                                  <w:lang w:val="en-GB"/>
                                </w:rPr>
                                <w:t>Start</w:t>
                              </w:r>
                            </w:p>
                          </w:txbxContent>
                        </wps:txbx>
                        <wps:bodyPr rot="0" vert="horz" wrap="square" lIns="91440" tIns="45720" rIns="91440" bIns="45720" anchor="t" anchorCtr="0" upright="1">
                          <a:noAutofit/>
                        </wps:bodyPr>
                      </wps:wsp>
                    </wpg:wgp>
                  </a:graphicData>
                </a:graphic>
              </wp:anchor>
            </w:drawing>
          </mc:Choice>
          <mc:Fallback>
            <w:pict>
              <v:group id="Group 1356" o:spid="_x0000_s1102" style="position:absolute;left:0;text-align:left;margin-left:172.9pt;margin-top:8.75pt;width:84.5pt;height:18.55pt;z-index:252074496" coordsize="10731,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">
                <v:roundrect id="AutoShape 1441" o:spid="_x0000_s1103" style="position:absolute;top:285;width:10731;height:182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9IsIA&#10;AADdAAAADwAAAGRycy9kb3ducmV2LnhtbERPS2vCQBC+F/wPywheSt1YMZXUVUQaCL35uo/ZaRLN&#10;zobsauK/7wqCt/n4nrNY9aYWN2pdZVnBZByBIM6trrhQcNinH3MQziNrrC2Tgjs5WC0HbwtMtO14&#10;S7edL0QIYZeggtL7JpHS5SUZdGPbEAfuz7YGfYBtIXWLXQg3tfyMolgarDg0lNjQpqT8srsaBRmn&#10;752J083+aK6n3/gsf6aZVGo07NffIDz1/iV+ujMd5k9nX/D4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z0iwgAAAN0AAAAPAAAAAAAAAAAAAAAAAJgCAABkcnMvZG93&#10;bnJldi54bWxQSwUGAAAAAAQABAD1AAAAhwMAAAAA&#10;" fillcolor="#a5a5a5 [2092]"/>
                <v:shape id="Text Box 1442" o:spid="_x0000_s1104" type="#_x0000_t202" style="position:absolute;left:1714;width:6699;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lTMUA&#10;AADdAAAADwAAAGRycy9kb3ducmV2LnhtbESPQWvCQBCF74L/YRnBm+6qtdToKtJS6KlS2wrehuyY&#10;BLOzIbs16b/vHAreZnhv3vtms+t9rW7UxiqwhdnUgCLOg6u4sPD1+Tp5AhUTssM6MFn4pQi77XCw&#10;wcyFjj/odkyFkhCOGVooU2oyrWNeksc4DQ2xaJfQekyytoV2LXYS7ms9N+ZRe6xYGkps6Lmk/Hr8&#10;8Ra+3y/n04M5FC9+2XShN5r9Sls7HvX7NahEfbqb/6/fnOAvlo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SVMxQAAAN0AAAAPAAAAAAAAAAAAAAAAAJgCAABkcnMv&#10;ZG93bnJldi54bWxQSwUGAAAAAAQABAD1AAAAigMAAAAA&#10;" filled="f" stroked="f">
                  <v:textbox>
                    <w:txbxContent>
                      <w:p w:rsidR="00B64F82" w:rsidRPr="00F42E87" w:rsidRDefault="00B64F82" w:rsidP="009A454C">
                        <w:pPr>
                          <w:jc w:val="center"/>
                          <w:rPr>
                            <w:sz w:val="18"/>
                            <w:lang w:val="en-GB"/>
                          </w:rPr>
                        </w:pPr>
                        <w:r>
                          <w:rPr>
                            <w:lang w:val="en-GB"/>
                          </w:rPr>
                          <w:t>Start</w:t>
                        </w:r>
                      </w:p>
                    </w:txbxContent>
                  </v:textbox>
                </v:shape>
              </v:group>
            </w:pict>
          </mc:Fallback>
        </mc:AlternateContent>
      </w:r>
      <w:r w:rsidRPr="009A454C">
        <w:rPr>
          <w:rFonts w:ascii="Calibri" w:hAnsi="Calibri" w:cs="Calibri"/>
          <w:noProof/>
          <w:lang w:val="en-SG" w:eastAsia="zh-CN"/>
        </w:rPr>
        <mc:AlternateContent>
          <mc:Choice Requires="wpg">
            <w:drawing>
              <wp:anchor distT="0" distB="0" distL="114300" distR="114300" simplePos="0" relativeHeight="252073472" behindDoc="0" locked="0" layoutInCell="1" allowOverlap="1" wp14:anchorId="636632D8" wp14:editId="62B96FCB">
                <wp:simplePos x="0" y="0"/>
                <wp:positionH relativeFrom="column">
                  <wp:posOffset>338455</wp:posOffset>
                </wp:positionH>
                <wp:positionV relativeFrom="paragraph">
                  <wp:posOffset>111125</wp:posOffset>
                </wp:positionV>
                <wp:extent cx="1073150" cy="235585"/>
                <wp:effectExtent l="0" t="0" r="12700" b="0"/>
                <wp:wrapNone/>
                <wp:docPr id="1353" name="Group 1353"/>
                <wp:cNvGraphicFramePr/>
                <a:graphic xmlns:a="http://schemas.openxmlformats.org/drawingml/2006/main">
                  <a:graphicData uri="http://schemas.microsoft.com/office/word/2010/wordprocessingGroup">
                    <wpg:wgp>
                      <wpg:cNvGrpSpPr/>
                      <wpg:grpSpPr>
                        <a:xfrm>
                          <a:off x="0" y="0"/>
                          <a:ext cx="1073150" cy="235585"/>
                          <a:chOff x="0" y="0"/>
                          <a:chExt cx="1073150" cy="235585"/>
                        </a:xfrm>
                      </wpg:grpSpPr>
                      <wps:wsp>
                        <wps:cNvPr id="1354" name="AutoShape 1441"/>
                        <wps:cNvSpPr>
                          <a:spLocks noChangeArrowheads="1"/>
                        </wps:cNvSpPr>
                        <wps:spPr bwMode="auto">
                          <a:xfrm>
                            <a:off x="0" y="28575"/>
                            <a:ext cx="1073150" cy="182880"/>
                          </a:xfrm>
                          <a:prstGeom prst="roundRect">
                            <a:avLst>
                              <a:gd name="adj" fmla="val 50000"/>
                            </a:avLst>
                          </a:prstGeom>
                          <a:solidFill>
                            <a:schemeClr val="bg1">
                              <a:lumMod val="65000"/>
                            </a:schemeClr>
                          </a:solidFill>
                          <a:ln w="9525">
                            <a:solidFill>
                              <a:srgbClr val="000000"/>
                            </a:solidFill>
                            <a:round/>
                            <a:headEnd/>
                            <a:tailEnd/>
                          </a:ln>
                        </wps:spPr>
                        <wps:bodyPr rot="0" vert="horz" wrap="square" lIns="91440" tIns="45720" rIns="91440" bIns="45720" anchor="t" anchorCtr="0" upright="1">
                          <a:noAutofit/>
                        </wps:bodyPr>
                      </wps:wsp>
                      <wps:wsp>
                        <wps:cNvPr id="1355" name="Text Box 1442"/>
                        <wps:cNvSpPr txBox="1">
                          <a:spLocks noChangeArrowheads="1"/>
                        </wps:cNvSpPr>
                        <wps:spPr bwMode="auto">
                          <a:xfrm>
                            <a:off x="171450" y="0"/>
                            <a:ext cx="6699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F42E87" w:rsidRDefault="00B64F82" w:rsidP="009A454C">
                              <w:pPr>
                                <w:jc w:val="center"/>
                                <w:rPr>
                                  <w:sz w:val="18"/>
                                  <w:lang w:val="en-GB"/>
                                </w:rPr>
                              </w:pPr>
                              <w:r>
                                <w:rPr>
                                  <w:lang w:val="en-GB"/>
                                </w:rPr>
                                <w:t>End</w:t>
                              </w:r>
                            </w:p>
                          </w:txbxContent>
                        </wps:txbx>
                        <wps:bodyPr rot="0" vert="horz" wrap="square" lIns="91440" tIns="45720" rIns="91440" bIns="45720" anchor="t" anchorCtr="0" upright="1">
                          <a:noAutofit/>
                        </wps:bodyPr>
                      </wps:wsp>
                    </wpg:wgp>
                  </a:graphicData>
                </a:graphic>
              </wp:anchor>
            </w:drawing>
          </mc:Choice>
          <mc:Fallback>
            <w:pict>
              <v:group id="Group 1353" o:spid="_x0000_s1105" style="position:absolute;left:0;text-align:left;margin-left:26.65pt;margin-top:8.75pt;width:84.5pt;height:18.55pt;z-index:252073472" coordsize="10731,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">
                <v:roundrect id="AutoShape 1441" o:spid="_x0000_s1106" style="position:absolute;top:285;width:10731;height:182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jVcMA&#10;AADdAAAADwAAAGRycy9kb3ducmV2LnhtbERPS2vCQBC+F/oflil4Kbqx1iCpmyDSQOitPu5jdppE&#10;s7Mhu5r477uFgrf5+J6zzkbTihv1rrGsYD6LQBCXVjdcKTjs8+kKhPPIGlvLpOBODrL0+WmNibYD&#10;f9Nt5ysRQtglqKD2vkukdGVNBt3MdsSB+7G9QR9gX0nd4xDCTSvfoiiWBhsODTV2tK2pvOyuRkHB&#10;+etg4ny7P5rr6Ss+y89FIZWavIybDxCeRv8Q/7sLHeYvlu/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jVcMAAADdAAAADwAAAAAAAAAAAAAAAACYAgAAZHJzL2Rv&#10;d25yZXYueG1sUEsFBgAAAAAEAAQA9QAAAIgDAAAAAA==&#10;" fillcolor="#a5a5a5 [2092]"/>
                <v:shape id="Text Box 1442" o:spid="_x0000_s1107" type="#_x0000_t202" style="position:absolute;left:1714;width:6699;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K0sMA&#10;AADdAAAADwAAAGRycy9kb3ducmV2LnhtbERPTWvCQBC9F/oflil4q7utRmrqJpSK4MmiVsHbkB2T&#10;0OxsyK4m/nu3UOhtHu9zFvlgG3GlzteONbyMFQjiwpmaSw3f+9XzGwgfkA02jknDjTzk2ePDAlPj&#10;et7SdRdKEUPYp6ihCqFNpfRFRRb92LXEkTu7zmKIsCul6bCP4baRr0rNpMWaY0OFLX1WVPzsLlbD&#10;YXM+Hafqq1zapO3doCTbudR69DR8vIMINIR/8Z97beL8S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K0sMAAADdAAAADwAAAAAAAAAAAAAAAACYAgAAZHJzL2Rv&#10;d25yZXYueG1sUEsFBgAAAAAEAAQA9QAAAIgDAAAAAA==&#10;" filled="f" stroked="f">
                  <v:textbox>
                    <w:txbxContent>
                      <w:p w:rsidR="00B64F82" w:rsidRPr="00F42E87" w:rsidRDefault="00B64F82" w:rsidP="009A454C">
                        <w:pPr>
                          <w:jc w:val="center"/>
                          <w:rPr>
                            <w:sz w:val="18"/>
                            <w:lang w:val="en-GB"/>
                          </w:rPr>
                        </w:pPr>
                        <w:r>
                          <w:rPr>
                            <w:lang w:val="en-GB"/>
                          </w:rPr>
                          <w:t>End</w:t>
                        </w:r>
                      </w:p>
                    </w:txbxContent>
                  </v:textbox>
                </v:shape>
              </v:group>
            </w:pict>
          </mc:Fallback>
        </mc:AlternateContent>
      </w: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lang w:val="en-US"/>
        </w:rPr>
      </w:pP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lang w:val="en-US"/>
        </w:rPr>
      </w:pPr>
    </w:p>
    <w:p w:rsidR="003C1B20" w:rsidRPr="00884B6D" w:rsidRDefault="003C1B20" w:rsidP="00E4619C">
      <w:pPr>
        <w:pStyle w:val="BodyTextIndent"/>
        <w:rPr>
          <w:rFonts w:ascii="Calibri" w:hAnsi="Calibri" w:cs="Calibri"/>
        </w:rPr>
      </w:pPr>
    </w:p>
    <w:p w:rsidR="003C1B20" w:rsidRDefault="003C1B20"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D07E77" w:rsidRDefault="00D07E77" w:rsidP="00E4619C">
      <w:pPr>
        <w:pStyle w:val="BodyTextIndent"/>
        <w:rPr>
          <w:rFonts w:ascii="Calibri" w:hAnsi="Calibri" w:cs="Calibri"/>
          <w:lang w:val="en-GB"/>
        </w:rPr>
      </w:pPr>
    </w:p>
    <w:p w:rsidR="00D07E77" w:rsidRDefault="00D07E77" w:rsidP="00E4619C">
      <w:pPr>
        <w:pStyle w:val="BodyTextIndent"/>
        <w:rPr>
          <w:rFonts w:ascii="Calibri" w:hAnsi="Calibri" w:cs="Calibri"/>
          <w:lang w:val="en-GB"/>
        </w:rPr>
      </w:pPr>
    </w:p>
    <w:p w:rsidR="00D07E77" w:rsidRDefault="00D07E77" w:rsidP="00E4619C">
      <w:pPr>
        <w:pStyle w:val="BodyTextIndent"/>
        <w:rPr>
          <w:rFonts w:ascii="Calibri" w:hAnsi="Calibri" w:cs="Calibri"/>
          <w:lang w:val="en-GB"/>
        </w:rPr>
      </w:pPr>
    </w:p>
    <w:p w:rsidR="00D07E77" w:rsidRDefault="00D07E77" w:rsidP="00E4619C">
      <w:pPr>
        <w:pStyle w:val="BodyTextIndent"/>
        <w:rPr>
          <w:rFonts w:ascii="Calibri" w:hAnsi="Calibri" w:cs="Calibri"/>
          <w:lang w:val="en-GB"/>
        </w:rPr>
      </w:pPr>
    </w:p>
    <w:p w:rsidR="00D07E77" w:rsidRDefault="00D07E77" w:rsidP="00E4619C">
      <w:pPr>
        <w:pStyle w:val="BodyTextIndent"/>
        <w:rPr>
          <w:rFonts w:ascii="Calibri" w:hAnsi="Calibri" w:cs="Calibri"/>
          <w:lang w:val="en-GB"/>
        </w:rPr>
      </w:pPr>
    </w:p>
    <w:p w:rsidR="00B64F82" w:rsidRDefault="00B64F82" w:rsidP="00E4619C">
      <w:pPr>
        <w:pStyle w:val="BodyTextIndent"/>
        <w:rPr>
          <w:rFonts w:ascii="Calibri" w:hAnsi="Calibri" w:cs="Calibri"/>
          <w:lang w:val="en-GB"/>
        </w:rPr>
      </w:pPr>
    </w:p>
    <w:p w:rsidR="00B64F82" w:rsidRDefault="00B64F82" w:rsidP="00E4619C">
      <w:pPr>
        <w:pStyle w:val="BodyTextIndent"/>
        <w:rPr>
          <w:rFonts w:ascii="Calibri" w:hAnsi="Calibri" w:cs="Calibri"/>
          <w:lang w:val="en-GB"/>
        </w:rPr>
      </w:pPr>
    </w:p>
    <w:p w:rsidR="00B64F82" w:rsidRDefault="00B64F82" w:rsidP="00E4619C">
      <w:pPr>
        <w:pStyle w:val="BodyTextIndent"/>
        <w:rPr>
          <w:rFonts w:ascii="Calibri" w:hAnsi="Calibri" w:cs="Calibri"/>
          <w:lang w:val="en-GB"/>
        </w:rPr>
      </w:pPr>
    </w:p>
    <w:p w:rsidR="00B64F82" w:rsidRDefault="00B64F82" w:rsidP="00E4619C">
      <w:pPr>
        <w:pStyle w:val="BodyTextIndent"/>
        <w:rPr>
          <w:rFonts w:ascii="Calibri" w:hAnsi="Calibri" w:cs="Calibri"/>
          <w:lang w:val="en-GB"/>
        </w:rPr>
      </w:pPr>
    </w:p>
    <w:p w:rsidR="00B64F82" w:rsidRDefault="00B64F82"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661B39" w:rsidRDefault="00661B39" w:rsidP="00E4619C">
      <w:pPr>
        <w:pStyle w:val="BodyTextIndent"/>
        <w:rPr>
          <w:rFonts w:ascii="Calibri" w:hAnsi="Calibri" w:cs="Calibri"/>
          <w:lang w:val="en-GB"/>
        </w:rPr>
      </w:pPr>
    </w:p>
    <w:p w:rsidR="003C1B20" w:rsidRPr="00884B6D" w:rsidRDefault="000A3598" w:rsidP="00E4619C">
      <w:pPr>
        <w:pStyle w:val="BodyTextIndent"/>
        <w:rPr>
          <w:rFonts w:ascii="Calibri" w:hAnsi="Calibri" w:cs="Calibri"/>
        </w:rPr>
      </w:pPr>
      <w:proofErr w:type="spellStart"/>
      <w:r>
        <w:rPr>
          <w:rFonts w:ascii="Calibri" w:hAnsi="Calibri" w:cs="Calibri"/>
          <w:b/>
          <w:lang w:val="en-GB"/>
        </w:rPr>
        <w:lastRenderedPageBreak/>
        <w:t>Fl</w:t>
      </w:r>
      <w:r w:rsidR="003C1B20" w:rsidRPr="0066206D">
        <w:rPr>
          <w:rFonts w:ascii="Calibri" w:hAnsi="Calibri" w:cs="Calibri"/>
          <w:b/>
        </w:rPr>
        <w:t>ow</w:t>
      </w:r>
      <w:proofErr w:type="spellEnd"/>
      <w:r w:rsidR="003C1B20" w:rsidRPr="0066206D">
        <w:rPr>
          <w:rFonts w:ascii="Calibri" w:hAnsi="Calibri" w:cs="Calibri"/>
          <w:b/>
        </w:rPr>
        <w:t xml:space="preserve"> chart for sketching displacement-time graph of a moving object</w:t>
      </w:r>
    </w:p>
    <w:p w:rsidR="003C1B20" w:rsidRPr="00884B6D" w:rsidRDefault="003C1B20" w:rsidP="00E4619C">
      <w:pPr>
        <w:pStyle w:val="BodyTextIndent"/>
        <w:rPr>
          <w:rFonts w:ascii="Calibri" w:hAnsi="Calibri" w:cs="Calibri"/>
        </w:rPr>
      </w:pPr>
    </w:p>
    <w:p w:rsidR="003C1B20" w:rsidRPr="00884B6D" w:rsidRDefault="004536C3"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562496" behindDoc="0" locked="0" layoutInCell="1" allowOverlap="1" wp14:anchorId="7F02AB17" wp14:editId="246A8439">
                <wp:simplePos x="0" y="0"/>
                <wp:positionH relativeFrom="column">
                  <wp:posOffset>2603764</wp:posOffset>
                </wp:positionH>
                <wp:positionV relativeFrom="paragraph">
                  <wp:posOffset>119596</wp:posOffset>
                </wp:positionV>
                <wp:extent cx="1067435" cy="182880"/>
                <wp:effectExtent l="0" t="0" r="18415" b="26670"/>
                <wp:wrapNone/>
                <wp:docPr id="481" name="AutoShap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1828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roundrect id="AutoShape 1414" o:spid="_x0000_s1026" style="position:absolute;margin-left:205pt;margin-top:9.4pt;width:84.05pt;height:14.4pt;z-index:251562496;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"/>
            </w:pict>
          </mc:Fallback>
        </mc:AlternateContent>
      </w:r>
      <w:r>
        <w:rPr>
          <w:rFonts w:ascii="Calibri" w:hAnsi="Calibri" w:cs="Calibri"/>
          <w:noProof/>
          <w:lang w:val="en-SG" w:eastAsia="zh-CN"/>
        </w:rPr>
        <mc:AlternateContent>
          <mc:Choice Requires="wps">
            <w:drawing>
              <wp:anchor distT="0" distB="0" distL="114300" distR="114300" simplePos="0" relativeHeight="251563520" behindDoc="0" locked="0" layoutInCell="1" allowOverlap="1" wp14:anchorId="255F43B8" wp14:editId="52B5A87C">
                <wp:simplePos x="0" y="0"/>
                <wp:positionH relativeFrom="column">
                  <wp:posOffset>2471684</wp:posOffset>
                </wp:positionH>
                <wp:positionV relativeFrom="paragraph">
                  <wp:posOffset>64986</wp:posOffset>
                </wp:positionV>
                <wp:extent cx="1306830" cy="331470"/>
                <wp:effectExtent l="0" t="0" r="0" b="0"/>
                <wp:wrapNone/>
                <wp:docPr id="482"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sz w:val="18"/>
                              </w:rPr>
                            </w:pPr>
                            <w:r w:rsidRPr="009E294A">
                              <w:t>Start</w:t>
                            </w:r>
                          </w:p>
                        </w:txbxContent>
                      </wps:txbx>
                      <wps:bodyPr rot="0" vert="horz" wrap="square" lIns="91440" tIns="45720" rIns="91440" bIns="45720" anchor="t" anchorCtr="0" upright="1">
                        <a:noAutofit/>
                      </wps:bodyPr>
                    </wps:wsp>
                  </a:graphicData>
                </a:graphic>
              </wp:anchor>
            </w:drawing>
          </mc:Choice>
          <mc:Fallback>
            <w:pict>
              <v:shape id="Text Box 1415" o:spid="_x0000_s1108" type="#_x0000_t202" style="position:absolute;left:0;text-align:left;margin-left:194.6pt;margin-top:5.1pt;width:102.9pt;height:26.1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oo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" filled="f" stroked="f">
                <v:textbox>
                  <w:txbxContent>
                    <w:p w:rsidR="00B64F82" w:rsidRPr="009E294A" w:rsidRDefault="00B64F82" w:rsidP="003C1B20">
                      <w:pPr>
                        <w:jc w:val="center"/>
                        <w:rPr>
                          <w:sz w:val="18"/>
                        </w:rPr>
                      </w:pPr>
                      <w:r w:rsidRPr="009E294A">
                        <w:t>Start</w:t>
                      </w:r>
                    </w:p>
                  </w:txbxContent>
                </v:textbox>
              </v:shape>
            </w:pict>
          </mc:Fallback>
        </mc:AlternateContent>
      </w:r>
      <w:del w:id="0" w:author="S7817090E" w:date="2013-03-04T09:28:00Z">
        <w:r w:rsidR="0005146D">
          <w:rPr>
            <w:rFonts w:ascii="Calibri" w:hAnsi="Calibri" w:cs="Calibri"/>
            <w:noProof/>
            <w:lang w:val="en-SG" w:eastAsia="zh-CN"/>
            <w:rPrChange w:id="1" w:author="Unknown">
              <w:rPr>
                <w:noProof/>
                <w:lang w:val="en-SG" w:eastAsia="zh-CN"/>
              </w:rPr>
            </w:rPrChange>
          </w:rPr>
          <mc:AlternateContent>
            <mc:Choice Requires="wps">
              <w:drawing>
                <wp:anchor distT="0" distB="0" distL="114300" distR="114300" simplePos="0" relativeHeight="251570688" behindDoc="0" locked="0" layoutInCell="1" allowOverlap="1" wp14:anchorId="1E0D7132" wp14:editId="04BC3DF8">
                  <wp:simplePos x="0" y="0"/>
                  <wp:positionH relativeFrom="column">
                    <wp:posOffset>6974840</wp:posOffset>
                  </wp:positionH>
                  <wp:positionV relativeFrom="paragraph">
                    <wp:posOffset>2588260</wp:posOffset>
                  </wp:positionV>
                  <wp:extent cx="1040765" cy="325120"/>
                  <wp:effectExtent l="0" t="0" r="0" b="635"/>
                  <wp:wrapNone/>
                  <wp:docPr id="479"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574325" w:rsidRDefault="00B64F82" w:rsidP="003C1B20">
                              <w:pPr>
                                <w:rPr>
                                  <w:sz w:val="24"/>
                                </w:rPr>
                              </w:pPr>
                              <w:r>
                                <w:rPr>
                                  <w:sz w:val="24"/>
                                </w:rPr>
                                <w:t>Keep it cold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2" o:spid="_x0000_s1109" type="#_x0000_t202" style="position:absolute;left:0;text-align:left;margin-left:549.2pt;margin-top:203.8pt;width:81.95pt;height:25.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" filled="f" stroked="f">
                  <v:textbox>
                    <w:txbxContent>
                      <w:p w:rsidR="00B64F82" w:rsidRPr="00574325" w:rsidRDefault="00B64F82" w:rsidP="003C1B20">
                        <w:pPr>
                          <w:rPr>
                            <w:sz w:val="24"/>
                          </w:rPr>
                        </w:pPr>
                        <w:r>
                          <w:rPr>
                            <w:sz w:val="24"/>
                          </w:rPr>
                          <w:t>Keep it cold</w:t>
                        </w:r>
                      </w:p>
                    </w:txbxContent>
                  </v:textbox>
                </v:shape>
              </w:pict>
            </mc:Fallback>
          </mc:AlternateContent>
        </w:r>
      </w:del>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566592" behindDoc="0" locked="0" layoutInCell="1" allowOverlap="1" wp14:anchorId="44A20C6A" wp14:editId="17C316A0">
                <wp:simplePos x="0" y="0"/>
                <wp:positionH relativeFrom="column">
                  <wp:posOffset>3122930</wp:posOffset>
                </wp:positionH>
                <wp:positionV relativeFrom="paragraph">
                  <wp:posOffset>120650</wp:posOffset>
                </wp:positionV>
                <wp:extent cx="0" cy="300355"/>
                <wp:effectExtent l="90170" t="12065" r="90805" b="20955"/>
                <wp:wrapNone/>
                <wp:docPr id="478" name="AutoShap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8" o:spid="_x0000_s1026" type="#_x0000_t32" style="position:absolute;margin-left:245.9pt;margin-top:9.5pt;width:0;height:23.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5dNQIAAGA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" strokeweight="1.5pt">
                <v:stroke endarrow="block" endarrowwidth="wide" endarrowlength="long"/>
              </v:shape>
            </w:pict>
          </mc:Fallback>
        </mc:AlternateContent>
      </w:r>
    </w:p>
    <w:p w:rsidR="003C1B20" w:rsidRPr="00884B6D" w:rsidRDefault="003C1B20" w:rsidP="00E4619C">
      <w:pPr>
        <w:pStyle w:val="BodyTextIndent"/>
        <w:rPr>
          <w:rFonts w:ascii="Calibri" w:hAnsi="Calibri" w:cs="Calibri"/>
        </w:rPr>
      </w:pP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564544" behindDoc="0" locked="0" layoutInCell="1" allowOverlap="1" wp14:anchorId="3247C2FB" wp14:editId="060FDC45">
                <wp:simplePos x="0" y="0"/>
                <wp:positionH relativeFrom="column">
                  <wp:posOffset>2125345</wp:posOffset>
                </wp:positionH>
                <wp:positionV relativeFrom="paragraph">
                  <wp:posOffset>48895</wp:posOffset>
                </wp:positionV>
                <wp:extent cx="1989455" cy="861695"/>
                <wp:effectExtent l="26035" t="17145" r="22860" b="6985"/>
                <wp:wrapNone/>
                <wp:docPr id="477" name="AutoShap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9455" cy="86169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6" o:spid="_x0000_s1026" type="#_x0000_t4" style="position:absolute;margin-left:167.35pt;margin-top:3.85pt;width:156.65pt;height:67.8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"/>
            </w:pict>
          </mc:Fallback>
        </mc:AlternateContent>
      </w: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565568" behindDoc="0" locked="0" layoutInCell="1" allowOverlap="1" wp14:anchorId="298208AD" wp14:editId="7C93A4DE">
                <wp:simplePos x="0" y="0"/>
                <wp:positionH relativeFrom="column">
                  <wp:posOffset>2390775</wp:posOffset>
                </wp:positionH>
                <wp:positionV relativeFrom="paragraph">
                  <wp:posOffset>51435</wp:posOffset>
                </wp:positionV>
                <wp:extent cx="1477645" cy="639445"/>
                <wp:effectExtent l="0" t="0" r="2540" b="2540"/>
                <wp:wrapNone/>
                <wp:docPr id="476"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lang w:val="en-GB"/>
                              </w:rPr>
                            </w:pPr>
                            <w:r w:rsidRPr="009E294A">
                              <w:rPr>
                                <w:lang w:val="en-GB"/>
                              </w:rPr>
                              <w:t>In which direction is the body moving?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7" o:spid="_x0000_s1110" type="#_x0000_t202" style="position:absolute;left:0;text-align:left;margin-left:188.25pt;margin-top:4.05pt;width:116.35pt;height:50.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oKugIAAMY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" filled="f" stroked="f">
                <v:textbox>
                  <w:txbxContent>
                    <w:p w:rsidR="00B64F82" w:rsidRPr="009E294A" w:rsidRDefault="00B64F82" w:rsidP="003C1B20">
                      <w:pPr>
                        <w:jc w:val="center"/>
                        <w:rPr>
                          <w:lang w:val="en-GB"/>
                        </w:rPr>
                      </w:pPr>
                      <w:r w:rsidRPr="009E294A">
                        <w:rPr>
                          <w:lang w:val="en-GB"/>
                        </w:rPr>
                        <w:t>In which direction is the body moving?</w:t>
                      </w:r>
                    </w:p>
                  </w:txbxContent>
                </v:textbox>
              </v:shape>
            </w:pict>
          </mc:Fallback>
        </mc:AlternateContent>
      </w: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572736" behindDoc="0" locked="0" layoutInCell="1" allowOverlap="1" wp14:anchorId="4728D88D" wp14:editId="05087577">
                <wp:simplePos x="0" y="0"/>
                <wp:positionH relativeFrom="column">
                  <wp:posOffset>1347470</wp:posOffset>
                </wp:positionH>
                <wp:positionV relativeFrom="paragraph">
                  <wp:posOffset>103505</wp:posOffset>
                </wp:positionV>
                <wp:extent cx="635" cy="360045"/>
                <wp:effectExtent l="86360" t="15240" r="84455" b="24765"/>
                <wp:wrapNone/>
                <wp:docPr id="475" name="AutoShap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0045"/>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4" o:spid="_x0000_s1026" type="#_x0000_t32" style="position:absolute;margin-left:106.1pt;margin-top:8.15pt;width:.05pt;height:28.35pt;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" strokeweight="1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568640" behindDoc="0" locked="0" layoutInCell="1" allowOverlap="1" wp14:anchorId="308EFA59" wp14:editId="7826F0EF">
                <wp:simplePos x="0" y="0"/>
                <wp:positionH relativeFrom="column">
                  <wp:posOffset>4827905</wp:posOffset>
                </wp:positionH>
                <wp:positionV relativeFrom="paragraph">
                  <wp:posOffset>110490</wp:posOffset>
                </wp:positionV>
                <wp:extent cx="635" cy="360045"/>
                <wp:effectExtent l="80645" t="12700" r="80645" b="17780"/>
                <wp:wrapNone/>
                <wp:docPr id="474" name="AutoShap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0" o:spid="_x0000_s1026" type="#_x0000_t32" style="position:absolute;margin-left:380.15pt;margin-top:8.7pt;width:.05pt;height:28.3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" strokeweight="1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561472" behindDoc="0" locked="0" layoutInCell="1" allowOverlap="1" wp14:anchorId="08F60168" wp14:editId="60A09A91">
                <wp:simplePos x="0" y="0"/>
                <wp:positionH relativeFrom="column">
                  <wp:posOffset>4699635</wp:posOffset>
                </wp:positionH>
                <wp:positionV relativeFrom="paragraph">
                  <wp:posOffset>76200</wp:posOffset>
                </wp:positionV>
                <wp:extent cx="871220" cy="371475"/>
                <wp:effectExtent l="0" t="0" r="0" b="2540"/>
                <wp:wrapNone/>
                <wp:docPr id="473"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lang w:val="en-GB"/>
                              </w:rPr>
                            </w:pPr>
                            <w:r w:rsidRPr="009E294A">
                              <w:rPr>
                                <w:lang w:val="en-GB"/>
                              </w:rPr>
                              <w:t>Negative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2" o:spid="_x0000_s1111" type="#_x0000_t202" style="position:absolute;left:0;text-align:left;margin-left:370.05pt;margin-top:6pt;width:68.6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1Qug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" filled="f" stroked="f">
                <v:textbox>
                  <w:txbxContent>
                    <w:p w:rsidR="00B64F82" w:rsidRPr="009E294A" w:rsidRDefault="00B64F82" w:rsidP="003C1B20">
                      <w:pPr>
                        <w:jc w:val="center"/>
                        <w:rPr>
                          <w:lang w:val="en-GB"/>
                        </w:rPr>
                      </w:pPr>
                      <w:r w:rsidRPr="009E294A">
                        <w:rPr>
                          <w:lang w:val="en-GB"/>
                        </w:rPr>
                        <w:t>Negative</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569664" behindDoc="0" locked="0" layoutInCell="1" allowOverlap="1" wp14:anchorId="0C5697D4" wp14:editId="710B49BF">
                <wp:simplePos x="0" y="0"/>
                <wp:positionH relativeFrom="column">
                  <wp:posOffset>4114800</wp:posOffset>
                </wp:positionH>
                <wp:positionV relativeFrom="paragraph">
                  <wp:posOffset>110490</wp:posOffset>
                </wp:positionV>
                <wp:extent cx="713105" cy="635"/>
                <wp:effectExtent l="15240" t="12700" r="14605" b="15240"/>
                <wp:wrapNone/>
                <wp:docPr id="472" name="AutoShap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1" o:spid="_x0000_s1026" type="#_x0000_t32" style="position:absolute;margin-left:324pt;margin-top:8.7pt;width:56.15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" strokeweight="1pt"/>
            </w:pict>
          </mc:Fallback>
        </mc:AlternateContent>
      </w:r>
      <w:r>
        <w:rPr>
          <w:rFonts w:ascii="Calibri" w:hAnsi="Calibri" w:cs="Calibri"/>
          <w:noProof/>
          <w:lang w:val="en-SG" w:eastAsia="zh-CN"/>
        </w:rPr>
        <mc:AlternateContent>
          <mc:Choice Requires="wps">
            <w:drawing>
              <wp:anchor distT="0" distB="0" distL="114300" distR="114300" simplePos="0" relativeHeight="251567616" behindDoc="0" locked="0" layoutInCell="1" allowOverlap="1" wp14:anchorId="59192B42" wp14:editId="359D5B05">
                <wp:simplePos x="0" y="0"/>
                <wp:positionH relativeFrom="column">
                  <wp:posOffset>746125</wp:posOffset>
                </wp:positionH>
                <wp:positionV relativeFrom="paragraph">
                  <wp:posOffset>38100</wp:posOffset>
                </wp:positionV>
                <wp:extent cx="668020" cy="302895"/>
                <wp:effectExtent l="0" t="0" r="0" b="4445"/>
                <wp:wrapNone/>
                <wp:docPr id="471"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sz w:val="20"/>
                                <w:lang w:val="en-GB"/>
                              </w:rPr>
                            </w:pPr>
                            <w:r>
                              <w:rPr>
                                <w:lang w:val="en-GB"/>
                              </w:rPr>
                              <w:t>P</w:t>
                            </w:r>
                            <w:r w:rsidRPr="009E294A">
                              <w:rPr>
                                <w:lang w:val="en-GB"/>
                              </w:rPr>
                              <w:t>ositive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9" o:spid="_x0000_s1112" type="#_x0000_t202" style="position:absolute;left:0;text-align:left;margin-left:58.75pt;margin-top:3pt;width:52.6pt;height:23.8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g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" filled="f" stroked="f">
                <v:textbox>
                  <w:txbxContent>
                    <w:p w:rsidR="00B64F82" w:rsidRPr="009E294A" w:rsidRDefault="00B64F82" w:rsidP="003C1B20">
                      <w:pPr>
                        <w:jc w:val="center"/>
                        <w:rPr>
                          <w:sz w:val="20"/>
                          <w:lang w:val="en-GB"/>
                        </w:rPr>
                      </w:pPr>
                      <w:r>
                        <w:rPr>
                          <w:lang w:val="en-GB"/>
                        </w:rPr>
                        <w:t>P</w:t>
                      </w:r>
                      <w:r w:rsidRPr="009E294A">
                        <w:rPr>
                          <w:lang w:val="en-GB"/>
                        </w:rPr>
                        <w:t>ositive</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571712" behindDoc="0" locked="0" layoutInCell="1" allowOverlap="1" wp14:anchorId="70B992B3" wp14:editId="1A3DCC99">
                <wp:simplePos x="0" y="0"/>
                <wp:positionH relativeFrom="column">
                  <wp:posOffset>1339850</wp:posOffset>
                </wp:positionH>
                <wp:positionV relativeFrom="paragraph">
                  <wp:posOffset>110490</wp:posOffset>
                </wp:positionV>
                <wp:extent cx="789305" cy="0"/>
                <wp:effectExtent l="12065" t="12700" r="8255" b="6350"/>
                <wp:wrapNone/>
                <wp:docPr id="470" name="AutoShap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3" o:spid="_x0000_s1026" type="#_x0000_t32" style="position:absolute;margin-left:105.5pt;margin-top:8.7pt;width:62.15pt;height: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8uIgIAAEAEAAAOAAAAZHJzL2Uyb0RvYy54bWysU02P2jAQvVfqf7B8hySQXS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" strokeweight="1pt"/>
            </w:pict>
          </mc:Fallback>
        </mc:AlternateContent>
      </w:r>
    </w:p>
    <w:p w:rsidR="003C1B20" w:rsidRPr="00884B6D" w:rsidRDefault="003C1B20" w:rsidP="00E4619C">
      <w:pPr>
        <w:pStyle w:val="BodyTextIndent"/>
        <w:rPr>
          <w:rFonts w:ascii="Calibri" w:hAnsi="Calibri" w:cs="Calibri"/>
        </w:rPr>
      </w:pP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576832" behindDoc="0" locked="0" layoutInCell="1" allowOverlap="1" wp14:anchorId="4FDECEE4" wp14:editId="31B3DB58">
                <wp:simplePos x="0" y="0"/>
                <wp:positionH relativeFrom="column">
                  <wp:posOffset>4298950</wp:posOffset>
                </wp:positionH>
                <wp:positionV relativeFrom="paragraph">
                  <wp:posOffset>34290</wp:posOffset>
                </wp:positionV>
                <wp:extent cx="1065530" cy="492760"/>
                <wp:effectExtent l="0" t="3810" r="1905" b="0"/>
                <wp:wrapNone/>
                <wp:docPr id="469"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8339E" w:rsidRDefault="00B64F82" w:rsidP="003C1B20">
                            <w:pPr>
                              <w:jc w:val="center"/>
                              <w:rPr>
                                <w:lang w:val="en-GB"/>
                              </w:rPr>
                            </w:pPr>
                            <w:r>
                              <w:rPr>
                                <w:lang w:val="en-GB"/>
                              </w:rPr>
                              <w:t>Negative</w:t>
                            </w:r>
                            <w:r w:rsidRPr="0098339E">
                              <w:rPr>
                                <w:lang w:val="en-GB"/>
                              </w:rPr>
                              <w:t xml:space="preserve"> gradient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8" o:spid="_x0000_s1113" type="#_x0000_t202" style="position:absolute;left:0;text-align:left;margin-left:338.5pt;margin-top:2.7pt;width:83.9pt;height:38.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wL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" filled="f" stroked="f">
                <v:textbox>
                  <w:txbxContent>
                    <w:p w:rsidR="00B64F82" w:rsidRPr="0098339E" w:rsidRDefault="00B64F82" w:rsidP="003C1B20">
                      <w:pPr>
                        <w:jc w:val="center"/>
                        <w:rPr>
                          <w:lang w:val="en-GB"/>
                        </w:rPr>
                      </w:pPr>
                      <w:r>
                        <w:rPr>
                          <w:lang w:val="en-GB"/>
                        </w:rPr>
                        <w:t>Negative</w:t>
                      </w:r>
                      <w:r w:rsidRPr="0098339E">
                        <w:rPr>
                          <w:lang w:val="en-GB"/>
                        </w:rPr>
                        <w:t xml:space="preserve"> gradient</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575808" behindDoc="0" locked="0" layoutInCell="1" allowOverlap="1" wp14:anchorId="5BF282A1" wp14:editId="018A3528">
                <wp:simplePos x="0" y="0"/>
                <wp:positionH relativeFrom="column">
                  <wp:posOffset>4364990</wp:posOffset>
                </wp:positionH>
                <wp:positionV relativeFrom="paragraph">
                  <wp:posOffset>79375</wp:posOffset>
                </wp:positionV>
                <wp:extent cx="932815" cy="414655"/>
                <wp:effectExtent l="8255" t="10795" r="11430" b="12700"/>
                <wp:wrapNone/>
                <wp:docPr id="468"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414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7" o:spid="_x0000_s1026" style="position:absolute;margin-left:343.7pt;margin-top:6.25pt;width:73.45pt;height:32.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TdIwIAAEAEAAAOAAAAZHJzL2Uyb0RvYy54bWysU9uO0zAQfUfiHyy/0zQh7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"/>
            </w:pict>
          </mc:Fallback>
        </mc:AlternateContent>
      </w:r>
      <w:r>
        <w:rPr>
          <w:rFonts w:ascii="Calibri" w:hAnsi="Calibri" w:cs="Calibri"/>
          <w:noProof/>
          <w:lang w:val="en-SG" w:eastAsia="zh-CN"/>
        </w:rPr>
        <mc:AlternateContent>
          <mc:Choice Requires="wps">
            <w:drawing>
              <wp:anchor distT="0" distB="0" distL="114300" distR="114300" simplePos="0" relativeHeight="251574784" behindDoc="0" locked="0" layoutInCell="1" allowOverlap="1" wp14:anchorId="2E25EAC4" wp14:editId="7FAC339F">
                <wp:simplePos x="0" y="0"/>
                <wp:positionH relativeFrom="column">
                  <wp:posOffset>791210</wp:posOffset>
                </wp:positionH>
                <wp:positionV relativeFrom="paragraph">
                  <wp:posOffset>42545</wp:posOffset>
                </wp:positionV>
                <wp:extent cx="1065530" cy="492760"/>
                <wp:effectExtent l="0" t="2540" r="4445" b="0"/>
                <wp:wrapNone/>
                <wp:docPr id="467"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8339E" w:rsidRDefault="00B64F82" w:rsidP="003C1B20">
                            <w:pPr>
                              <w:jc w:val="center"/>
                              <w:rPr>
                                <w:lang w:val="en-GB"/>
                              </w:rPr>
                            </w:pPr>
                            <w:r w:rsidRPr="0098339E">
                              <w:rPr>
                                <w:lang w:val="en-GB"/>
                              </w:rPr>
                              <w:t>Positive gradient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6" o:spid="_x0000_s1114" type="#_x0000_t202" style="position:absolute;left:0;text-align:left;margin-left:62.3pt;margin-top:3.35pt;width:83.9pt;height:38.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eJvA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" filled="f" stroked="f">
                <v:textbox>
                  <w:txbxContent>
                    <w:p w:rsidR="00B64F82" w:rsidRPr="0098339E" w:rsidRDefault="00B64F82" w:rsidP="003C1B20">
                      <w:pPr>
                        <w:jc w:val="center"/>
                        <w:rPr>
                          <w:lang w:val="en-GB"/>
                        </w:rPr>
                      </w:pPr>
                      <w:r w:rsidRPr="0098339E">
                        <w:rPr>
                          <w:lang w:val="en-GB"/>
                        </w:rPr>
                        <w:t>Positive gradient</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573760" behindDoc="0" locked="0" layoutInCell="1" allowOverlap="1" wp14:anchorId="0C455EFA" wp14:editId="5C595098">
                <wp:simplePos x="0" y="0"/>
                <wp:positionH relativeFrom="column">
                  <wp:posOffset>871220</wp:posOffset>
                </wp:positionH>
                <wp:positionV relativeFrom="paragraph">
                  <wp:posOffset>76200</wp:posOffset>
                </wp:positionV>
                <wp:extent cx="932815" cy="414655"/>
                <wp:effectExtent l="10160" t="7620" r="9525" b="6350"/>
                <wp:wrapNone/>
                <wp:docPr id="466"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414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5" o:spid="_x0000_s1026" style="position:absolute;margin-left:68.6pt;margin-top:6pt;width:73.45pt;height:32.6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"/>
            </w:pict>
          </mc:Fallback>
        </mc:AlternateContent>
      </w:r>
    </w:p>
    <w:p w:rsidR="003C1B20" w:rsidRPr="00884B6D" w:rsidRDefault="003C1B20" w:rsidP="00E4619C">
      <w:pPr>
        <w:pStyle w:val="BodyTextIndent"/>
        <w:rPr>
          <w:rFonts w:ascii="Calibri" w:hAnsi="Calibri" w:cs="Calibri"/>
        </w:rPr>
      </w:pP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617792" behindDoc="0" locked="0" layoutInCell="1" allowOverlap="1" wp14:anchorId="6975C4C3" wp14:editId="660A5C1B">
                <wp:simplePos x="0" y="0"/>
                <wp:positionH relativeFrom="column">
                  <wp:posOffset>4808220</wp:posOffset>
                </wp:positionH>
                <wp:positionV relativeFrom="paragraph">
                  <wp:posOffset>113665</wp:posOffset>
                </wp:positionV>
                <wp:extent cx="0" cy="300355"/>
                <wp:effectExtent l="89535" t="17145" r="91440" b="25400"/>
                <wp:wrapNone/>
                <wp:docPr id="465"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2" o:spid="_x0000_s1026" type="#_x0000_t32" style="position:absolute;margin-left:378.6pt;margin-top:8.95pt;width:0;height:23.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" strokeweight="1.5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596288" behindDoc="0" locked="0" layoutInCell="1" allowOverlap="1" wp14:anchorId="367C6DE6" wp14:editId="5E90CE38">
                <wp:simplePos x="0" y="0"/>
                <wp:positionH relativeFrom="column">
                  <wp:posOffset>1343660</wp:posOffset>
                </wp:positionH>
                <wp:positionV relativeFrom="paragraph">
                  <wp:posOffset>110490</wp:posOffset>
                </wp:positionV>
                <wp:extent cx="0" cy="300355"/>
                <wp:effectExtent l="82550" t="13970" r="88900" b="19050"/>
                <wp:wrapNone/>
                <wp:docPr id="464" name="AutoShap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9" o:spid="_x0000_s1026" type="#_x0000_t32" style="position:absolute;margin-left:105.8pt;margin-top:8.7pt;width:0;height:23.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" strokeweight="1.5pt">
                <v:stroke endarrow="block" endarrowwidth="wide" endarrowlength="long"/>
              </v:shape>
            </w:pict>
          </mc:Fallback>
        </mc:AlternateContent>
      </w:r>
    </w:p>
    <w:p w:rsidR="003C1B20" w:rsidRPr="00884B6D" w:rsidRDefault="003C1B20" w:rsidP="00E4619C">
      <w:pPr>
        <w:pStyle w:val="BodyTextIndent"/>
        <w:rPr>
          <w:rFonts w:ascii="Calibri" w:hAnsi="Calibri" w:cs="Calibri"/>
        </w:rPr>
      </w:pP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616768" behindDoc="0" locked="0" layoutInCell="1" allowOverlap="1" wp14:anchorId="744426FD" wp14:editId="7598A048">
                <wp:simplePos x="0" y="0"/>
                <wp:positionH relativeFrom="column">
                  <wp:posOffset>4214495</wp:posOffset>
                </wp:positionH>
                <wp:positionV relativeFrom="paragraph">
                  <wp:posOffset>164465</wp:posOffset>
                </wp:positionV>
                <wp:extent cx="1197610" cy="639445"/>
                <wp:effectExtent l="635" t="1905" r="1905" b="0"/>
                <wp:wrapNone/>
                <wp:docPr id="463"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lang w:val="en-GB"/>
                              </w:rPr>
                            </w:pPr>
                            <w:r>
                              <w:rPr>
                                <w:lang w:val="en-GB"/>
                              </w:rPr>
                              <w:t>Does it speed up or slow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1" o:spid="_x0000_s1115" type="#_x0000_t202" style="position:absolute;left:0;text-align:left;margin-left:331.85pt;margin-top:12.95pt;width:94.3pt;height:50.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r/uQ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" filled="f" stroked="f">
                <v:textbox>
                  <w:txbxContent>
                    <w:p w:rsidR="00B64F82" w:rsidRPr="009E294A" w:rsidRDefault="00B64F82" w:rsidP="003C1B20">
                      <w:pPr>
                        <w:jc w:val="center"/>
                        <w:rPr>
                          <w:lang w:val="en-GB"/>
                        </w:rPr>
                      </w:pPr>
                      <w:r>
                        <w:rPr>
                          <w:lang w:val="en-GB"/>
                        </w:rPr>
                        <w:t>Does it speed up or slow down?</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615744" behindDoc="0" locked="0" layoutInCell="1" allowOverlap="1" wp14:anchorId="7B49EB67" wp14:editId="5DD8DB5B">
                <wp:simplePos x="0" y="0"/>
                <wp:positionH relativeFrom="column">
                  <wp:posOffset>3992880</wp:posOffset>
                </wp:positionH>
                <wp:positionV relativeFrom="paragraph">
                  <wp:posOffset>41910</wp:posOffset>
                </wp:positionV>
                <wp:extent cx="1617345" cy="700405"/>
                <wp:effectExtent l="17145" t="12700" r="22860" b="10795"/>
                <wp:wrapNone/>
                <wp:docPr id="462" name="Auto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70040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0" o:spid="_x0000_s1026" type="#_x0000_t4" style="position:absolute;margin-left:314.4pt;margin-top:3.3pt;width:127.35pt;height:55.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"/>
            </w:pict>
          </mc:Fallback>
        </mc:AlternateContent>
      </w:r>
      <w:r>
        <w:rPr>
          <w:rFonts w:ascii="Calibri" w:hAnsi="Calibri" w:cs="Calibri"/>
          <w:noProof/>
          <w:lang w:val="en-SG" w:eastAsia="zh-CN"/>
        </w:rPr>
        <mc:AlternateContent>
          <mc:Choice Requires="wps">
            <w:drawing>
              <wp:anchor distT="0" distB="0" distL="114300" distR="114300" simplePos="0" relativeHeight="251595264" behindDoc="0" locked="0" layoutInCell="1" allowOverlap="1" wp14:anchorId="63642585" wp14:editId="14005C00">
                <wp:simplePos x="0" y="0"/>
                <wp:positionH relativeFrom="column">
                  <wp:posOffset>749935</wp:posOffset>
                </wp:positionH>
                <wp:positionV relativeFrom="paragraph">
                  <wp:posOffset>161290</wp:posOffset>
                </wp:positionV>
                <wp:extent cx="1197610" cy="639445"/>
                <wp:effectExtent l="3175" t="0" r="0" b="0"/>
                <wp:wrapNone/>
                <wp:docPr id="461"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lang w:val="en-GB"/>
                              </w:rPr>
                            </w:pPr>
                            <w:r>
                              <w:rPr>
                                <w:lang w:val="en-GB"/>
                              </w:rPr>
                              <w:t>Does it speed up or slow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8" o:spid="_x0000_s1116" type="#_x0000_t202" style="position:absolute;left:0;text-align:left;margin-left:59.05pt;margin-top:12.7pt;width:94.3pt;height:50.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EU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" filled="f" stroked="f">
                <v:textbox>
                  <w:txbxContent>
                    <w:p w:rsidR="00B64F82" w:rsidRPr="009E294A" w:rsidRDefault="00B64F82" w:rsidP="003C1B20">
                      <w:pPr>
                        <w:jc w:val="center"/>
                        <w:rPr>
                          <w:lang w:val="en-GB"/>
                        </w:rPr>
                      </w:pPr>
                      <w:r>
                        <w:rPr>
                          <w:lang w:val="en-GB"/>
                        </w:rPr>
                        <w:t>Does it speed up or slow down?</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594240" behindDoc="0" locked="0" layoutInCell="1" allowOverlap="1" wp14:anchorId="6CD62910" wp14:editId="6EF24C70">
                <wp:simplePos x="0" y="0"/>
                <wp:positionH relativeFrom="column">
                  <wp:posOffset>528320</wp:posOffset>
                </wp:positionH>
                <wp:positionV relativeFrom="paragraph">
                  <wp:posOffset>38735</wp:posOffset>
                </wp:positionV>
                <wp:extent cx="1617345" cy="700405"/>
                <wp:effectExtent l="19685" t="19050" r="20320" b="13970"/>
                <wp:wrapNone/>
                <wp:docPr id="460" name="AutoShap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345" cy="70040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7" o:spid="_x0000_s1026" type="#_x0000_t4" style="position:absolute;margin-left:41.6pt;margin-top:3.05pt;width:127.35pt;height:55.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"/>
            </w:pict>
          </mc:Fallback>
        </mc:AlternateContent>
      </w:r>
    </w:p>
    <w:p w:rsidR="003C1B20" w:rsidRPr="00884B6D" w:rsidRDefault="003C1B20" w:rsidP="00E4619C">
      <w:pPr>
        <w:pStyle w:val="BodyTextIndent"/>
        <w:rPr>
          <w:rFonts w:ascii="Calibri" w:hAnsi="Calibri" w:cs="Calibri"/>
        </w:rPr>
      </w:pP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621888" behindDoc="0" locked="0" layoutInCell="1" allowOverlap="1" wp14:anchorId="606B47D1" wp14:editId="0EAF02C2">
                <wp:simplePos x="0" y="0"/>
                <wp:positionH relativeFrom="column">
                  <wp:posOffset>3785235</wp:posOffset>
                </wp:positionH>
                <wp:positionV relativeFrom="paragraph">
                  <wp:posOffset>22860</wp:posOffset>
                </wp:positionV>
                <wp:extent cx="635" cy="504190"/>
                <wp:effectExtent l="85725" t="13335" r="85090" b="25400"/>
                <wp:wrapNone/>
                <wp:docPr id="459"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4190"/>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6" o:spid="_x0000_s1026" type="#_x0000_t32" style="position:absolute;margin-left:298.05pt;margin-top:1.8pt;width:.05pt;height:39.7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" strokeweight="1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620864" behindDoc="0" locked="0" layoutInCell="1" allowOverlap="1" wp14:anchorId="6B097A2E" wp14:editId="65A12F45">
                <wp:simplePos x="0" y="0"/>
                <wp:positionH relativeFrom="column">
                  <wp:posOffset>3785870</wp:posOffset>
                </wp:positionH>
                <wp:positionV relativeFrom="paragraph">
                  <wp:posOffset>22225</wp:posOffset>
                </wp:positionV>
                <wp:extent cx="215900" cy="635"/>
                <wp:effectExtent l="10160" t="12700" r="12065" b="15240"/>
                <wp:wrapNone/>
                <wp:docPr id="458"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5" o:spid="_x0000_s1026" type="#_x0000_t32" style="position:absolute;margin-left:298.1pt;margin-top:1.75pt;width:17pt;height:.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" strokeweight="1pt"/>
            </w:pict>
          </mc:Fallback>
        </mc:AlternateContent>
      </w:r>
      <w:r>
        <w:rPr>
          <w:rFonts w:ascii="Calibri" w:hAnsi="Calibri" w:cs="Calibri"/>
          <w:noProof/>
          <w:lang w:val="en-SG" w:eastAsia="zh-CN"/>
        </w:rPr>
        <mc:AlternateContent>
          <mc:Choice Requires="wps">
            <w:drawing>
              <wp:anchor distT="0" distB="0" distL="114300" distR="114300" simplePos="0" relativeHeight="251619840" behindDoc="0" locked="0" layoutInCell="1" allowOverlap="1" wp14:anchorId="739F4DF1" wp14:editId="417E1BA0">
                <wp:simplePos x="0" y="0"/>
                <wp:positionH relativeFrom="column">
                  <wp:posOffset>5826760</wp:posOffset>
                </wp:positionH>
                <wp:positionV relativeFrom="paragraph">
                  <wp:posOffset>19685</wp:posOffset>
                </wp:positionV>
                <wp:extent cx="635" cy="504190"/>
                <wp:effectExtent l="88900" t="10160" r="81915" b="19050"/>
                <wp:wrapNone/>
                <wp:docPr id="457"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4190"/>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4" o:spid="_x0000_s1026" type="#_x0000_t32" style="position:absolute;margin-left:458.8pt;margin-top:1.55pt;width:.05pt;height:39.7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" strokeweight="1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618816" behindDoc="0" locked="0" layoutInCell="1" allowOverlap="1" wp14:anchorId="1DF69362" wp14:editId="1780CA4E">
                <wp:simplePos x="0" y="0"/>
                <wp:positionH relativeFrom="column">
                  <wp:posOffset>5610860</wp:posOffset>
                </wp:positionH>
                <wp:positionV relativeFrom="paragraph">
                  <wp:posOffset>14605</wp:posOffset>
                </wp:positionV>
                <wp:extent cx="215900" cy="635"/>
                <wp:effectExtent l="6350" t="14605" r="15875" b="13335"/>
                <wp:wrapNone/>
                <wp:docPr id="456"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3" o:spid="_x0000_s1026" type="#_x0000_t32" style="position:absolute;margin-left:441.8pt;margin-top:1.15pt;width:17pt;height:.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" strokeweight="1pt"/>
            </w:pict>
          </mc:Fallback>
        </mc:AlternateContent>
      </w:r>
      <w:r>
        <w:rPr>
          <w:rFonts w:ascii="Calibri" w:hAnsi="Calibri" w:cs="Calibri"/>
          <w:noProof/>
          <w:lang w:val="en-SG" w:eastAsia="zh-CN"/>
        </w:rPr>
        <mc:AlternateContent>
          <mc:Choice Requires="wps">
            <w:drawing>
              <wp:anchor distT="0" distB="0" distL="114300" distR="114300" simplePos="0" relativeHeight="251612672" behindDoc="0" locked="0" layoutInCell="1" allowOverlap="1" wp14:anchorId="42DDD28D" wp14:editId="52E33840">
                <wp:simplePos x="0" y="0"/>
                <wp:positionH relativeFrom="column">
                  <wp:posOffset>3029585</wp:posOffset>
                </wp:positionH>
                <wp:positionV relativeFrom="paragraph">
                  <wp:posOffset>20320</wp:posOffset>
                </wp:positionV>
                <wp:extent cx="880745" cy="424180"/>
                <wp:effectExtent l="0" t="1270" r="0" b="3175"/>
                <wp:wrapNone/>
                <wp:docPr id="4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sz w:val="20"/>
                                <w:lang w:val="en-GB"/>
                              </w:rPr>
                            </w:pPr>
                            <w:r>
                              <w:rPr>
                                <w:lang w:val="en-GB"/>
                              </w:rPr>
                              <w:t>Speeds 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7" o:spid="_x0000_s1117" type="#_x0000_t202" style="position:absolute;left:0;text-align:left;margin-left:238.55pt;margin-top:1.6pt;width:69.35pt;height:33.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tvA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" filled="f" stroked="f">
                <v:textbox>
                  <w:txbxContent>
                    <w:p w:rsidR="00B64F82" w:rsidRPr="009E294A" w:rsidRDefault="00B64F82" w:rsidP="003C1B20">
                      <w:pPr>
                        <w:jc w:val="center"/>
                        <w:rPr>
                          <w:sz w:val="20"/>
                          <w:lang w:val="en-GB"/>
                        </w:rPr>
                      </w:pPr>
                      <w:r>
                        <w:rPr>
                          <w:lang w:val="en-GB"/>
                        </w:rPr>
                        <w:t>Speeds up</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611648" behindDoc="0" locked="0" layoutInCell="1" allowOverlap="1" wp14:anchorId="71F1BE99" wp14:editId="6229DB22">
                <wp:simplePos x="0" y="0"/>
                <wp:positionH relativeFrom="column">
                  <wp:posOffset>5748020</wp:posOffset>
                </wp:positionH>
                <wp:positionV relativeFrom="paragraph">
                  <wp:posOffset>12065</wp:posOffset>
                </wp:positionV>
                <wp:extent cx="880745" cy="424180"/>
                <wp:effectExtent l="635" t="2540" r="4445" b="1905"/>
                <wp:wrapNone/>
                <wp:docPr id="454"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sz w:val="20"/>
                                <w:lang w:val="en-GB"/>
                              </w:rPr>
                            </w:pPr>
                            <w:r>
                              <w:rPr>
                                <w:lang w:val="en-GB"/>
                              </w:rPr>
                              <w:t>Slows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6" o:spid="_x0000_s1118" type="#_x0000_t202" style="position:absolute;left:0;text-align:left;margin-left:452.6pt;margin-top:.95pt;width:69.35pt;height:33.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dt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" filled="f" stroked="f">
                <v:textbox>
                  <w:txbxContent>
                    <w:p w:rsidR="00B64F82" w:rsidRPr="009E294A" w:rsidRDefault="00B64F82" w:rsidP="003C1B20">
                      <w:pPr>
                        <w:jc w:val="center"/>
                        <w:rPr>
                          <w:sz w:val="20"/>
                          <w:lang w:val="en-GB"/>
                        </w:rPr>
                      </w:pPr>
                      <w:r>
                        <w:rPr>
                          <w:lang w:val="en-GB"/>
                        </w:rPr>
                        <w:t>Slows down</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600384" behindDoc="0" locked="0" layoutInCell="1" allowOverlap="1" wp14:anchorId="7AC88263" wp14:editId="793F0466">
                <wp:simplePos x="0" y="0"/>
                <wp:positionH relativeFrom="column">
                  <wp:posOffset>320675</wp:posOffset>
                </wp:positionH>
                <wp:positionV relativeFrom="paragraph">
                  <wp:posOffset>19685</wp:posOffset>
                </wp:positionV>
                <wp:extent cx="635" cy="504190"/>
                <wp:effectExtent l="88265" t="10160" r="82550" b="19050"/>
                <wp:wrapNone/>
                <wp:docPr id="453" name="AutoShap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4190"/>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3" o:spid="_x0000_s1026" type="#_x0000_t32" style="position:absolute;margin-left:25.25pt;margin-top:1.55pt;width:.05pt;height:39.7p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" strokeweight="1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599360" behindDoc="0" locked="0" layoutInCell="1" allowOverlap="1" wp14:anchorId="0198C7C0" wp14:editId="5D33CC9E">
                <wp:simplePos x="0" y="0"/>
                <wp:positionH relativeFrom="column">
                  <wp:posOffset>321310</wp:posOffset>
                </wp:positionH>
                <wp:positionV relativeFrom="paragraph">
                  <wp:posOffset>19050</wp:posOffset>
                </wp:positionV>
                <wp:extent cx="215900" cy="635"/>
                <wp:effectExtent l="12700" t="9525" r="9525" b="8890"/>
                <wp:wrapNone/>
                <wp:docPr id="452" name="AutoShap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2" o:spid="_x0000_s1026" type="#_x0000_t32" style="position:absolute;margin-left:25.3pt;margin-top:1.5pt;width:17pt;height:.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n+IwIAAEI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" strokeweight="1pt"/>
            </w:pict>
          </mc:Fallback>
        </mc:AlternateContent>
      </w:r>
      <w:r>
        <w:rPr>
          <w:rFonts w:ascii="Calibri" w:hAnsi="Calibri" w:cs="Calibri"/>
          <w:noProof/>
          <w:lang w:val="en-SG" w:eastAsia="zh-CN"/>
        </w:rPr>
        <mc:AlternateContent>
          <mc:Choice Requires="wps">
            <w:drawing>
              <wp:anchor distT="0" distB="0" distL="114300" distR="114300" simplePos="0" relativeHeight="251598336" behindDoc="0" locked="0" layoutInCell="1" allowOverlap="1" wp14:anchorId="273DA843" wp14:editId="036CCFA3">
                <wp:simplePos x="0" y="0"/>
                <wp:positionH relativeFrom="column">
                  <wp:posOffset>2362200</wp:posOffset>
                </wp:positionH>
                <wp:positionV relativeFrom="paragraph">
                  <wp:posOffset>16510</wp:posOffset>
                </wp:positionV>
                <wp:extent cx="635" cy="504190"/>
                <wp:effectExtent l="81915" t="6985" r="79375" b="22225"/>
                <wp:wrapNone/>
                <wp:docPr id="451" name="AutoShap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4190"/>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1" o:spid="_x0000_s1026" type="#_x0000_t32" style="position:absolute;margin-left:186pt;margin-top:1.3pt;width:.05pt;height:39.7p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" strokeweight="1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597312" behindDoc="0" locked="0" layoutInCell="1" allowOverlap="1" wp14:anchorId="006643A9" wp14:editId="6E3E5AA5">
                <wp:simplePos x="0" y="0"/>
                <wp:positionH relativeFrom="column">
                  <wp:posOffset>2146300</wp:posOffset>
                </wp:positionH>
                <wp:positionV relativeFrom="paragraph">
                  <wp:posOffset>11430</wp:posOffset>
                </wp:positionV>
                <wp:extent cx="215900" cy="635"/>
                <wp:effectExtent l="8890" t="11430" r="13335" b="6985"/>
                <wp:wrapNone/>
                <wp:docPr id="450" name="AutoShap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0" o:spid="_x0000_s1026" type="#_x0000_t32" style="position:absolute;margin-left:169pt;margin-top:.9pt;width:17pt;height:.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" strokeweight="1pt"/>
            </w:pict>
          </mc:Fallback>
        </mc:AlternateContent>
      </w:r>
      <w:r>
        <w:rPr>
          <w:rFonts w:ascii="Calibri" w:hAnsi="Calibri" w:cs="Calibri"/>
          <w:noProof/>
          <w:lang w:val="en-SG" w:eastAsia="zh-CN"/>
        </w:rPr>
        <mc:AlternateContent>
          <mc:Choice Requires="wps">
            <w:drawing>
              <wp:anchor distT="0" distB="0" distL="114300" distR="114300" simplePos="0" relativeHeight="251592192" behindDoc="0" locked="0" layoutInCell="1" allowOverlap="1" wp14:anchorId="69286B3E" wp14:editId="4EA72920">
                <wp:simplePos x="0" y="0"/>
                <wp:positionH relativeFrom="column">
                  <wp:posOffset>-434975</wp:posOffset>
                </wp:positionH>
                <wp:positionV relativeFrom="paragraph">
                  <wp:posOffset>17145</wp:posOffset>
                </wp:positionV>
                <wp:extent cx="880745" cy="424180"/>
                <wp:effectExtent l="0" t="0" r="0" b="0"/>
                <wp:wrapNone/>
                <wp:docPr id="449"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sz w:val="20"/>
                                <w:lang w:val="en-GB"/>
                              </w:rPr>
                            </w:pPr>
                            <w:r>
                              <w:rPr>
                                <w:lang w:val="en-GB"/>
                              </w:rPr>
                              <w:t>Speeds 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3" o:spid="_x0000_s1119" type="#_x0000_t202" style="position:absolute;left:0;text-align:left;margin-left:-34.25pt;margin-top:1.35pt;width:69.35pt;height:33.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iK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" filled="f" stroked="f">
                <v:textbox>
                  <w:txbxContent>
                    <w:p w:rsidR="00B64F82" w:rsidRPr="009E294A" w:rsidRDefault="00B64F82" w:rsidP="003C1B20">
                      <w:pPr>
                        <w:jc w:val="center"/>
                        <w:rPr>
                          <w:sz w:val="20"/>
                          <w:lang w:val="en-GB"/>
                        </w:rPr>
                      </w:pPr>
                      <w:r>
                        <w:rPr>
                          <w:lang w:val="en-GB"/>
                        </w:rPr>
                        <w:t>Speeds up</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591168" behindDoc="0" locked="0" layoutInCell="1" allowOverlap="1" wp14:anchorId="7DE19746" wp14:editId="527552C9">
                <wp:simplePos x="0" y="0"/>
                <wp:positionH relativeFrom="column">
                  <wp:posOffset>2283460</wp:posOffset>
                </wp:positionH>
                <wp:positionV relativeFrom="paragraph">
                  <wp:posOffset>8890</wp:posOffset>
                </wp:positionV>
                <wp:extent cx="880745" cy="424180"/>
                <wp:effectExtent l="3175" t="0" r="1905" b="0"/>
                <wp:wrapNone/>
                <wp:docPr id="448"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E294A" w:rsidRDefault="00B64F82" w:rsidP="003C1B20">
                            <w:pPr>
                              <w:jc w:val="center"/>
                              <w:rPr>
                                <w:sz w:val="20"/>
                                <w:lang w:val="en-GB"/>
                              </w:rPr>
                            </w:pPr>
                            <w:r>
                              <w:rPr>
                                <w:lang w:val="en-GB"/>
                              </w:rPr>
                              <w:t>Slows down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2" o:spid="_x0000_s1120" type="#_x0000_t202" style="position:absolute;left:0;text-align:left;margin-left:179.8pt;margin-top:.7pt;width:69.35pt;height:33.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ib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" filled="f" stroked="f">
                <v:textbox>
                  <w:txbxContent>
                    <w:p w:rsidR="00B64F82" w:rsidRPr="009E294A" w:rsidRDefault="00B64F82" w:rsidP="003C1B20">
                      <w:pPr>
                        <w:jc w:val="center"/>
                        <w:rPr>
                          <w:sz w:val="20"/>
                          <w:lang w:val="en-GB"/>
                        </w:rPr>
                      </w:pPr>
                      <w:r>
                        <w:rPr>
                          <w:lang w:val="en-GB"/>
                        </w:rPr>
                        <w:t>Slows down</w:t>
                      </w:r>
                    </w:p>
                  </w:txbxContent>
                </v:textbox>
              </v:shape>
            </w:pict>
          </mc:Fallback>
        </mc:AlternateContent>
      </w:r>
    </w:p>
    <w:p w:rsidR="003C1B20" w:rsidRPr="00884B6D" w:rsidRDefault="003C1B20" w:rsidP="00E4619C">
      <w:pPr>
        <w:pStyle w:val="BodyTextIndent"/>
        <w:rPr>
          <w:rFonts w:ascii="Calibri" w:hAnsi="Calibri" w:cs="Calibri"/>
        </w:rPr>
      </w:pP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624960" behindDoc="0" locked="0" layoutInCell="1" allowOverlap="1" wp14:anchorId="79F5DAAF" wp14:editId="67D35A77">
                <wp:simplePos x="0" y="0"/>
                <wp:positionH relativeFrom="column">
                  <wp:posOffset>5276215</wp:posOffset>
                </wp:positionH>
                <wp:positionV relativeFrom="paragraph">
                  <wp:posOffset>156845</wp:posOffset>
                </wp:positionV>
                <wp:extent cx="1065530" cy="492760"/>
                <wp:effectExtent l="0" t="4445" r="0" b="0"/>
                <wp:wrapNone/>
                <wp:docPr id="447"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8339E" w:rsidRDefault="00B64F82" w:rsidP="003C1B20">
                            <w:pPr>
                              <w:jc w:val="center"/>
                              <w:rPr>
                                <w:lang w:val="en-GB"/>
                              </w:rPr>
                            </w:pPr>
                            <w:r>
                              <w:rPr>
                                <w:lang w:val="en-GB"/>
                              </w:rPr>
                              <w:t>Decreasing gradient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9" o:spid="_x0000_s1121" type="#_x0000_t202" style="position:absolute;left:0;text-align:left;margin-left:415.45pt;margin-top:12.35pt;width:83.9pt;height:38.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NUFvQIAAMY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" filled="f" stroked="f">
                <v:textbox>
                  <w:txbxContent>
                    <w:p w:rsidR="00B64F82" w:rsidRPr="0098339E" w:rsidRDefault="00B64F82" w:rsidP="003C1B20">
                      <w:pPr>
                        <w:jc w:val="center"/>
                        <w:rPr>
                          <w:lang w:val="en-GB"/>
                        </w:rPr>
                      </w:pPr>
                      <w:r>
                        <w:rPr>
                          <w:lang w:val="en-GB"/>
                        </w:rPr>
                        <w:t>Decreasing gradient</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623936" behindDoc="0" locked="0" layoutInCell="1" allowOverlap="1" wp14:anchorId="324280D7" wp14:editId="3C558A61">
                <wp:simplePos x="0" y="0"/>
                <wp:positionH relativeFrom="column">
                  <wp:posOffset>5358765</wp:posOffset>
                </wp:positionH>
                <wp:positionV relativeFrom="paragraph">
                  <wp:posOffset>161925</wp:posOffset>
                </wp:positionV>
                <wp:extent cx="923290" cy="490220"/>
                <wp:effectExtent l="11430" t="9525" r="8255" b="5080"/>
                <wp:wrapNone/>
                <wp:docPr id="446"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490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8" o:spid="_x0000_s1026" style="position:absolute;margin-left:421.95pt;margin-top:12.75pt;width:72.7pt;height:38.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bJAIAAEAEAAAOAAAAZHJzL2Uyb0RvYy54bWysU9uO0zAQfUfiHyy/01xIlz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"/>
            </w:pict>
          </mc:Fallback>
        </mc:AlternateContent>
      </w:r>
      <w:r>
        <w:rPr>
          <w:rFonts w:ascii="Calibri" w:hAnsi="Calibri" w:cs="Calibri"/>
          <w:noProof/>
          <w:lang w:val="en-SG" w:eastAsia="zh-CN"/>
        </w:rPr>
        <mc:AlternateContent>
          <mc:Choice Requires="wps">
            <w:drawing>
              <wp:anchor distT="0" distB="0" distL="114300" distR="114300" simplePos="0" relativeHeight="251614720" behindDoc="0" locked="0" layoutInCell="1" allowOverlap="1" wp14:anchorId="38AA6FA6" wp14:editId="7D8A06EC">
                <wp:simplePos x="0" y="0"/>
                <wp:positionH relativeFrom="column">
                  <wp:posOffset>3248025</wp:posOffset>
                </wp:positionH>
                <wp:positionV relativeFrom="paragraph">
                  <wp:posOffset>151765</wp:posOffset>
                </wp:positionV>
                <wp:extent cx="1065530" cy="492760"/>
                <wp:effectExtent l="0" t="0" r="0" b="3175"/>
                <wp:wrapNone/>
                <wp:docPr id="445"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8339E" w:rsidRDefault="00B64F82" w:rsidP="003C1B20">
                            <w:pPr>
                              <w:jc w:val="center"/>
                              <w:rPr>
                                <w:lang w:val="en-GB"/>
                              </w:rPr>
                            </w:pPr>
                            <w:r>
                              <w:rPr>
                                <w:lang w:val="en-GB"/>
                              </w:rPr>
                              <w:t>Increasing gradient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9" o:spid="_x0000_s1122" type="#_x0000_t202" style="position:absolute;left:0;text-align:left;margin-left:255.75pt;margin-top:11.95pt;width:83.9pt;height:38.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e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" filled="f" stroked="f">
                <v:textbox>
                  <w:txbxContent>
                    <w:p w:rsidR="00B64F82" w:rsidRPr="0098339E" w:rsidRDefault="00B64F82" w:rsidP="003C1B20">
                      <w:pPr>
                        <w:jc w:val="center"/>
                        <w:rPr>
                          <w:lang w:val="en-GB"/>
                        </w:rPr>
                      </w:pPr>
                      <w:r>
                        <w:rPr>
                          <w:lang w:val="en-GB"/>
                        </w:rPr>
                        <w:t>Increasing gradient</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613696" behindDoc="0" locked="0" layoutInCell="1" allowOverlap="1" wp14:anchorId="333880D9" wp14:editId="19B3DB14">
                <wp:simplePos x="0" y="0"/>
                <wp:positionH relativeFrom="column">
                  <wp:posOffset>3330575</wp:posOffset>
                </wp:positionH>
                <wp:positionV relativeFrom="paragraph">
                  <wp:posOffset>156845</wp:posOffset>
                </wp:positionV>
                <wp:extent cx="923290" cy="490220"/>
                <wp:effectExtent l="12065" t="13970" r="7620" b="10160"/>
                <wp:wrapNone/>
                <wp:docPr id="444"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490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8" o:spid="_x0000_s1026" style="position:absolute;margin-left:262.25pt;margin-top:12.35pt;width:72.7pt;height:38.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"/>
            </w:pict>
          </mc:Fallback>
        </mc:AlternateContent>
      </w:r>
      <w:r>
        <w:rPr>
          <w:rFonts w:ascii="Calibri" w:hAnsi="Calibri" w:cs="Calibri"/>
          <w:noProof/>
          <w:lang w:val="en-SG" w:eastAsia="zh-CN"/>
        </w:rPr>
        <mc:AlternateContent>
          <mc:Choice Requires="wpg">
            <w:drawing>
              <wp:anchor distT="0" distB="0" distL="114300" distR="114300" simplePos="0" relativeHeight="251593216" behindDoc="0" locked="0" layoutInCell="1" allowOverlap="1" wp14:anchorId="23E8445E" wp14:editId="2093832C">
                <wp:simplePos x="0" y="0"/>
                <wp:positionH relativeFrom="column">
                  <wp:posOffset>-216535</wp:posOffset>
                </wp:positionH>
                <wp:positionV relativeFrom="paragraph">
                  <wp:posOffset>148590</wp:posOffset>
                </wp:positionV>
                <wp:extent cx="1065530" cy="495300"/>
                <wp:effectExtent l="0" t="5715" r="2540" b="13335"/>
                <wp:wrapNone/>
                <wp:docPr id="441"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530" cy="495300"/>
                          <a:chOff x="793" y="6774"/>
                          <a:chExt cx="1678" cy="780"/>
                        </a:xfrm>
                      </wpg:grpSpPr>
                      <wps:wsp>
                        <wps:cNvPr id="442" name="Rectangle 1465"/>
                        <wps:cNvSpPr>
                          <a:spLocks noChangeArrowheads="1"/>
                        </wps:cNvSpPr>
                        <wps:spPr bwMode="auto">
                          <a:xfrm>
                            <a:off x="923" y="6782"/>
                            <a:ext cx="1454" cy="7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Text Box 1466"/>
                        <wps:cNvSpPr txBox="1">
                          <a:spLocks noChangeArrowheads="1"/>
                        </wps:cNvSpPr>
                        <wps:spPr bwMode="auto">
                          <a:xfrm>
                            <a:off x="793" y="6774"/>
                            <a:ext cx="1678"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8339E" w:rsidRDefault="00B64F82" w:rsidP="003C1B20">
                              <w:pPr>
                                <w:jc w:val="center"/>
                                <w:rPr>
                                  <w:lang w:val="en-GB"/>
                                </w:rPr>
                              </w:pPr>
                              <w:r>
                                <w:rPr>
                                  <w:lang w:val="en-GB"/>
                                </w:rPr>
                                <w:t>Increasing gradient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4" o:spid="_x0000_s1123" style="position:absolute;left:0;text-align:left;margin-left:-17.05pt;margin-top:11.7pt;width:83.9pt;height:39pt;z-index:251593216" coordorigin="793,6774" coordsize="167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">
                <v:rect id="Rectangle 1465" o:spid="_x0000_s1124" style="position:absolute;left:923;top:6782;width:1454;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eOsUA&#10;AADcAAAADwAAAGRycy9kb3ducmV2LnhtbESPQWvCQBSE74X+h+UVeqsb0yB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46xQAAANwAAAAPAAAAAAAAAAAAAAAAAJgCAABkcnMv&#10;ZG93bnJldi54bWxQSwUGAAAAAAQABAD1AAAAigMAAAAA&#10;"/>
                <v:shape id="Text Box 1466" o:spid="_x0000_s1125" type="#_x0000_t202" style="position:absolute;left:793;top:6774;width:1678;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B64F82" w:rsidRPr="0098339E" w:rsidRDefault="00B64F82" w:rsidP="003C1B20">
                        <w:pPr>
                          <w:jc w:val="center"/>
                          <w:rPr>
                            <w:lang w:val="en-GB"/>
                          </w:rPr>
                        </w:pPr>
                        <w:r>
                          <w:rPr>
                            <w:lang w:val="en-GB"/>
                          </w:rPr>
                          <w:t>Increasing gradient</w:t>
                        </w:r>
                      </w:p>
                    </w:txbxContent>
                  </v:textbox>
                </v:shape>
              </v:group>
            </w:pict>
          </mc:Fallback>
        </mc:AlternateContent>
      </w:r>
      <w:r>
        <w:rPr>
          <w:rFonts w:ascii="Calibri" w:hAnsi="Calibri" w:cs="Calibri"/>
          <w:noProof/>
          <w:lang w:val="en-SG" w:eastAsia="zh-CN"/>
        </w:rPr>
        <mc:AlternateContent>
          <mc:Choice Requires="wps">
            <w:drawing>
              <wp:anchor distT="0" distB="0" distL="114300" distR="114300" simplePos="0" relativeHeight="251603456" behindDoc="0" locked="0" layoutInCell="1" allowOverlap="1" wp14:anchorId="561BEB3A" wp14:editId="081BEB69">
                <wp:simplePos x="0" y="0"/>
                <wp:positionH relativeFrom="column">
                  <wp:posOffset>1811655</wp:posOffset>
                </wp:positionH>
                <wp:positionV relativeFrom="paragraph">
                  <wp:posOffset>153670</wp:posOffset>
                </wp:positionV>
                <wp:extent cx="1065530" cy="492760"/>
                <wp:effectExtent l="0" t="1270" r="3175" b="1270"/>
                <wp:wrapNone/>
                <wp:docPr id="440"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98339E" w:rsidRDefault="00B64F82" w:rsidP="003C1B20">
                            <w:pPr>
                              <w:jc w:val="center"/>
                              <w:rPr>
                                <w:lang w:val="en-GB"/>
                              </w:rPr>
                            </w:pPr>
                            <w:r>
                              <w:rPr>
                                <w:lang w:val="en-GB"/>
                              </w:rPr>
                              <w:t>Decreasing gradient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6" o:spid="_x0000_s1126" type="#_x0000_t202" style="position:absolute;left:0;text-align:left;margin-left:142.65pt;margin-top:12.1pt;width:83.9pt;height:38.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" filled="f" stroked="f">
                <v:textbox>
                  <w:txbxContent>
                    <w:p w:rsidR="00B64F82" w:rsidRPr="0098339E" w:rsidRDefault="00B64F82" w:rsidP="003C1B20">
                      <w:pPr>
                        <w:jc w:val="center"/>
                        <w:rPr>
                          <w:lang w:val="en-GB"/>
                        </w:rPr>
                      </w:pPr>
                      <w:r>
                        <w:rPr>
                          <w:lang w:val="en-GB"/>
                        </w:rPr>
                        <w:t>Decreasing gradient</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1602432" behindDoc="0" locked="0" layoutInCell="1" allowOverlap="1" wp14:anchorId="3222DEBB" wp14:editId="7EC77FA0">
                <wp:simplePos x="0" y="0"/>
                <wp:positionH relativeFrom="column">
                  <wp:posOffset>1894205</wp:posOffset>
                </wp:positionH>
                <wp:positionV relativeFrom="paragraph">
                  <wp:posOffset>158750</wp:posOffset>
                </wp:positionV>
                <wp:extent cx="923290" cy="490220"/>
                <wp:effectExtent l="13970" t="6350" r="5715" b="8255"/>
                <wp:wrapNone/>
                <wp:docPr id="439"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490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5" o:spid="_x0000_s1026" style="position:absolute;margin-left:149.15pt;margin-top:12.5pt;width:72.7pt;height:38.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RtJAIAAEAEAAAOAAAAZHJzL2Uyb0RvYy54bWysU9tuEzEQfUfiHyy/k710Q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"/>
            </w:pict>
          </mc:Fallback>
        </mc:AlternateContent>
      </w:r>
    </w:p>
    <w:p w:rsidR="003C1B20" w:rsidRPr="00884B6D" w:rsidRDefault="003C1B20" w:rsidP="00E4619C">
      <w:pPr>
        <w:pStyle w:val="BodyTextIndent"/>
        <w:rPr>
          <w:rFonts w:ascii="Calibri" w:hAnsi="Calibri" w:cs="Calibri"/>
        </w:rPr>
      </w:pPr>
    </w:p>
    <w:p w:rsidR="003C1B20" w:rsidRDefault="003C1B20" w:rsidP="00E4619C">
      <w:pPr>
        <w:pStyle w:val="BodyTextIndent"/>
        <w:rPr>
          <w:rFonts w:ascii="Calibri" w:hAnsi="Calibri" w:cs="Calibri"/>
          <w:lang w:val="en-GB"/>
        </w:rPr>
      </w:pPr>
    </w:p>
    <w:p w:rsidR="009F2D3E" w:rsidRPr="009F2D3E" w:rsidRDefault="009F2D3E" w:rsidP="00E4619C">
      <w:pPr>
        <w:pStyle w:val="BodyTextIndent"/>
        <w:rPr>
          <w:rFonts w:ascii="Calibri" w:hAnsi="Calibri" w:cs="Calibri"/>
          <w:lang w:val="en-GB"/>
        </w:rPr>
      </w:pP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625984" behindDoc="0" locked="0" layoutInCell="1" allowOverlap="1" wp14:anchorId="46781935" wp14:editId="086BD84E">
                <wp:simplePos x="0" y="0"/>
                <wp:positionH relativeFrom="column">
                  <wp:posOffset>5814060</wp:posOffset>
                </wp:positionH>
                <wp:positionV relativeFrom="paragraph">
                  <wp:posOffset>93980</wp:posOffset>
                </wp:positionV>
                <wp:extent cx="635" cy="504190"/>
                <wp:effectExtent l="85725" t="9525" r="85090" b="19685"/>
                <wp:wrapNone/>
                <wp:docPr id="438" name="Auto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4190"/>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0" o:spid="_x0000_s1026" type="#_x0000_t32" style="position:absolute;margin-left:457.8pt;margin-top:7.4pt;width:.05pt;height:39.7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" strokeweight="1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622912" behindDoc="0" locked="0" layoutInCell="1" allowOverlap="1" wp14:anchorId="2C55D7D8" wp14:editId="74463316">
                <wp:simplePos x="0" y="0"/>
                <wp:positionH relativeFrom="column">
                  <wp:posOffset>3785870</wp:posOffset>
                </wp:positionH>
                <wp:positionV relativeFrom="paragraph">
                  <wp:posOffset>89535</wp:posOffset>
                </wp:positionV>
                <wp:extent cx="635" cy="504190"/>
                <wp:effectExtent l="86360" t="14605" r="84455" b="24130"/>
                <wp:wrapNone/>
                <wp:docPr id="437" name="Auto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4190"/>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7" o:spid="_x0000_s1026" type="#_x0000_t32" style="position:absolute;margin-left:298.1pt;margin-top:7.05pt;width:.05pt;height:39.7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" strokeweight="1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604480" behindDoc="0" locked="0" layoutInCell="1" allowOverlap="1" wp14:anchorId="4422C6FB" wp14:editId="05386BEC">
                <wp:simplePos x="0" y="0"/>
                <wp:positionH relativeFrom="column">
                  <wp:posOffset>2349500</wp:posOffset>
                </wp:positionH>
                <wp:positionV relativeFrom="paragraph">
                  <wp:posOffset>90805</wp:posOffset>
                </wp:positionV>
                <wp:extent cx="635" cy="504190"/>
                <wp:effectExtent l="88265" t="6350" r="82550" b="22860"/>
                <wp:wrapNone/>
                <wp:docPr id="436" name="AutoShap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4190"/>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7" o:spid="_x0000_s1026" type="#_x0000_t32" style="position:absolute;margin-left:185pt;margin-top:7.15pt;width:.05pt;height:39.7pt;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" strokeweight="1pt">
                <v:stroke endarrow="block" endarrowwidth="wide" endarrowlength="long"/>
              </v:shape>
            </w:pict>
          </mc:Fallback>
        </mc:AlternateContent>
      </w:r>
      <w:r>
        <w:rPr>
          <w:rFonts w:ascii="Calibri" w:hAnsi="Calibri" w:cs="Calibri"/>
          <w:noProof/>
          <w:lang w:val="en-SG" w:eastAsia="zh-CN"/>
        </w:rPr>
        <mc:AlternateContent>
          <mc:Choice Requires="wps">
            <w:drawing>
              <wp:anchor distT="0" distB="0" distL="114300" distR="114300" simplePos="0" relativeHeight="251601408" behindDoc="0" locked="0" layoutInCell="1" allowOverlap="1" wp14:anchorId="6090DCF4" wp14:editId="30795A87">
                <wp:simplePos x="0" y="0"/>
                <wp:positionH relativeFrom="column">
                  <wp:posOffset>321310</wp:posOffset>
                </wp:positionH>
                <wp:positionV relativeFrom="paragraph">
                  <wp:posOffset>86360</wp:posOffset>
                </wp:positionV>
                <wp:extent cx="635" cy="504190"/>
                <wp:effectExtent l="88900" t="11430" r="81915" b="17780"/>
                <wp:wrapNone/>
                <wp:docPr id="435" name="AutoShap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04190"/>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4" o:spid="_x0000_s1026" type="#_x0000_t32" style="position:absolute;margin-left:25.3pt;margin-top:6.8pt;width:.05pt;height:39.7p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" strokeweight="1pt">
                <v:stroke endarrow="block" endarrowwidth="wide" endarrowlength="long"/>
              </v:shape>
            </w:pict>
          </mc:Fallback>
        </mc:AlternateContent>
      </w: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558400" behindDoc="0" locked="0" layoutInCell="1" allowOverlap="1" wp14:anchorId="3A92B75F" wp14:editId="2991988C">
                <wp:simplePos x="0" y="0"/>
                <wp:positionH relativeFrom="column">
                  <wp:posOffset>4962525</wp:posOffset>
                </wp:positionH>
                <wp:positionV relativeFrom="paragraph">
                  <wp:posOffset>40640</wp:posOffset>
                </wp:positionV>
                <wp:extent cx="1311275" cy="1148715"/>
                <wp:effectExtent l="5715" t="9525" r="6985" b="13335"/>
                <wp:wrapNone/>
                <wp:docPr id="434"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9" o:spid="_x0000_s1026" style="position:absolute;margin-left:390.75pt;margin-top:3.2pt;width:103.25pt;height:90.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FUJgIAAEIEAAAOAAAAZHJzL2Uyb0RvYy54bWysU9uO0zAQfUfiHyy/0yTdlG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"/>
            </w:pict>
          </mc:Fallback>
        </mc:AlternateContent>
      </w:r>
      <w:r>
        <w:rPr>
          <w:rFonts w:ascii="Calibri" w:hAnsi="Calibri" w:cs="Calibri"/>
          <w:noProof/>
          <w:lang w:val="en-SG" w:eastAsia="zh-CN"/>
        </w:rPr>
        <mc:AlternateContent>
          <mc:Choice Requires="wps">
            <w:drawing>
              <wp:anchor distT="0" distB="0" distL="114300" distR="114300" simplePos="0" relativeHeight="251557376" behindDoc="0" locked="0" layoutInCell="1" allowOverlap="1" wp14:anchorId="5195EEF3" wp14:editId="7FFCD40A">
                <wp:simplePos x="0" y="0"/>
                <wp:positionH relativeFrom="column">
                  <wp:posOffset>3330575</wp:posOffset>
                </wp:positionH>
                <wp:positionV relativeFrom="paragraph">
                  <wp:posOffset>35560</wp:posOffset>
                </wp:positionV>
                <wp:extent cx="1311275" cy="1148715"/>
                <wp:effectExtent l="12065" t="13970" r="10160" b="8890"/>
                <wp:wrapNone/>
                <wp:docPr id="433"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8" o:spid="_x0000_s1026" style="position:absolute;margin-left:262.25pt;margin-top:2.8pt;width:103.25pt;height:90.4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ZJJgIAAEIEAAAOAAAAZHJzL2Uyb0RvYy54bWysU9uO0zAQfUfiHyy/0yRtyn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"/>
            </w:pict>
          </mc:Fallback>
        </mc:AlternateContent>
      </w:r>
      <w:r>
        <w:rPr>
          <w:rFonts w:ascii="Calibri" w:hAnsi="Calibri" w:cs="Calibri"/>
          <w:noProof/>
          <w:lang w:val="en-SG" w:eastAsia="zh-CN"/>
        </w:rPr>
        <mc:AlternateContent>
          <mc:Choice Requires="wps">
            <w:drawing>
              <wp:anchor distT="0" distB="0" distL="114300" distR="114300" simplePos="0" relativeHeight="251560448" behindDoc="0" locked="0" layoutInCell="1" allowOverlap="1" wp14:anchorId="215F75D3" wp14:editId="6637F299">
                <wp:simplePos x="0" y="0"/>
                <wp:positionH relativeFrom="column">
                  <wp:posOffset>1497965</wp:posOffset>
                </wp:positionH>
                <wp:positionV relativeFrom="paragraph">
                  <wp:posOffset>37465</wp:posOffset>
                </wp:positionV>
                <wp:extent cx="1311275" cy="1148715"/>
                <wp:effectExtent l="8255" t="6350" r="13970" b="6985"/>
                <wp:wrapNone/>
                <wp:docPr id="432"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1" o:spid="_x0000_s1026" style="position:absolute;margin-left:117.95pt;margin-top:2.95pt;width:103.25pt;height:90.4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"/>
            </w:pict>
          </mc:Fallback>
        </mc:AlternateContent>
      </w:r>
      <w:r>
        <w:rPr>
          <w:rFonts w:ascii="Calibri" w:hAnsi="Calibri" w:cs="Calibri"/>
          <w:noProof/>
          <w:lang w:val="en-SG" w:eastAsia="zh-CN"/>
        </w:rPr>
        <mc:AlternateContent>
          <mc:Choice Requires="wps">
            <w:drawing>
              <wp:anchor distT="0" distB="0" distL="114300" distR="114300" simplePos="0" relativeHeight="251559424" behindDoc="0" locked="0" layoutInCell="1" allowOverlap="1" wp14:anchorId="0B62B459" wp14:editId="64AD68DC">
                <wp:simplePos x="0" y="0"/>
                <wp:positionH relativeFrom="column">
                  <wp:posOffset>-133985</wp:posOffset>
                </wp:positionH>
                <wp:positionV relativeFrom="paragraph">
                  <wp:posOffset>32385</wp:posOffset>
                </wp:positionV>
                <wp:extent cx="1311275" cy="1148715"/>
                <wp:effectExtent l="5080" t="10795" r="7620" b="12065"/>
                <wp:wrapNone/>
                <wp:docPr id="431"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1148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0" o:spid="_x0000_s1026" style="position:absolute;margin-left:-10.55pt;margin-top:2.55pt;width:103.25pt;height:90.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"/>
            </w:pict>
          </mc:Fallback>
        </mc:AlternateContent>
      </w:r>
    </w:p>
    <w:p w:rsidR="003C1B20" w:rsidRPr="00884B6D" w:rsidRDefault="0005146D" w:rsidP="00E4619C">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1587072" behindDoc="0" locked="0" layoutInCell="1" allowOverlap="1" wp14:anchorId="6B9CB867" wp14:editId="765B4A9D">
                <wp:simplePos x="0" y="0"/>
                <wp:positionH relativeFrom="column">
                  <wp:posOffset>5220335</wp:posOffset>
                </wp:positionH>
                <wp:positionV relativeFrom="paragraph">
                  <wp:posOffset>68580</wp:posOffset>
                </wp:positionV>
                <wp:extent cx="733425" cy="743585"/>
                <wp:effectExtent l="15875" t="13970" r="12700" b="13970"/>
                <wp:wrapNone/>
                <wp:docPr id="430" name="Arc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flipH="1"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452" o:spid="_x0000_s1026" style="position:absolute;margin-left:411.05pt;margin-top:5.4pt;width:57.75pt;height:58.55pt;flip:x 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" path="m-1,nfc11929,,21600,9670,21600,21600em-1,nsc11929,,21600,9670,21600,21600l,21600,-1,xe" filled="f" strokeweight="1.5pt">
                <v:path arrowok="t" o:extrusionok="f" o:connecttype="custom" o:connectlocs="0,0;733425,743585;0,743585" o:connectangles="0,0,0"/>
              </v:shape>
            </w:pict>
          </mc:Fallback>
        </mc:AlternateContent>
      </w:r>
      <w:r>
        <w:rPr>
          <w:rFonts w:ascii="Calibri" w:hAnsi="Calibri" w:cs="Calibri"/>
          <w:noProof/>
          <w:lang w:val="en-SG" w:eastAsia="zh-CN"/>
        </w:rPr>
        <mc:AlternateContent>
          <mc:Choice Requires="wps">
            <w:drawing>
              <wp:anchor distT="0" distB="0" distL="114300" distR="114300" simplePos="0" relativeHeight="251586048" behindDoc="0" locked="0" layoutInCell="1" allowOverlap="1" wp14:anchorId="274A6B56" wp14:editId="6D049749">
                <wp:simplePos x="0" y="0"/>
                <wp:positionH relativeFrom="column">
                  <wp:posOffset>3590290</wp:posOffset>
                </wp:positionH>
                <wp:positionV relativeFrom="paragraph">
                  <wp:posOffset>88900</wp:posOffset>
                </wp:positionV>
                <wp:extent cx="733425" cy="743585"/>
                <wp:effectExtent l="57150" t="20320" r="56515" b="0"/>
                <wp:wrapNone/>
                <wp:docPr id="429" name="Arc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775379"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451" o:spid="_x0000_s1026" style="position:absolute;margin-left:282.7pt;margin-top:7pt;width:57.75pt;height:58.55pt;rotation:6362039fd;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" path="m-1,nfc11929,,21600,9670,21600,21600em-1,nsc11929,,21600,9670,21600,21600l,21600,-1,xe" filled="f" strokeweight="1.5pt">
                <v:path arrowok="t" o:extrusionok="f" o:connecttype="custom" o:connectlocs="0,0;733425,743585;0,743585" o:connectangles="0,0,0"/>
              </v:shape>
            </w:pict>
          </mc:Fallback>
        </mc:AlternateContent>
      </w:r>
      <w:r>
        <w:rPr>
          <w:rFonts w:ascii="Calibri" w:hAnsi="Calibri" w:cs="Calibri"/>
          <w:noProof/>
          <w:lang w:val="en-SG" w:eastAsia="zh-CN"/>
        </w:rPr>
        <mc:AlternateContent>
          <mc:Choice Requires="wps">
            <w:drawing>
              <wp:anchor distT="0" distB="0" distL="114300" distR="114300" simplePos="0" relativeHeight="251585024" behindDoc="0" locked="0" layoutInCell="1" allowOverlap="1" wp14:anchorId="642CAB93" wp14:editId="20BF2183">
                <wp:simplePos x="0" y="0"/>
                <wp:positionH relativeFrom="column">
                  <wp:posOffset>1714500</wp:posOffset>
                </wp:positionH>
                <wp:positionV relativeFrom="paragraph">
                  <wp:posOffset>91440</wp:posOffset>
                </wp:positionV>
                <wp:extent cx="733425" cy="743585"/>
                <wp:effectExtent l="15240" t="17780" r="13335" b="10160"/>
                <wp:wrapNone/>
                <wp:docPr id="428" name="Arc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450" o:spid="_x0000_s1026" style="position:absolute;margin-left:135pt;margin-top:7.2pt;width:57.75pt;height:58.55pt;rotation:180;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" path="m-1,nfc11929,,21600,9670,21600,21600em-1,nsc11929,,21600,9670,21600,21600l,21600,-1,xe" filled="f" strokeweight="1.5pt">
                <v:path arrowok="t" o:extrusionok="f" o:connecttype="custom" o:connectlocs="0,0;733425,743585;0,743585" o:connectangles="0,0,0"/>
              </v:shape>
            </w:pict>
          </mc:Fallback>
        </mc:AlternateContent>
      </w:r>
      <w:r>
        <w:rPr>
          <w:rFonts w:ascii="Calibri" w:hAnsi="Calibri" w:cs="Calibri"/>
          <w:noProof/>
          <w:lang w:val="en-SG" w:eastAsia="zh-CN"/>
        </w:rPr>
        <mc:AlternateContent>
          <mc:Choice Requires="wps">
            <w:drawing>
              <wp:anchor distT="0" distB="0" distL="114300" distR="114300" simplePos="0" relativeHeight="251584000" behindDoc="0" locked="0" layoutInCell="1" allowOverlap="1" wp14:anchorId="5F7562C6" wp14:editId="355B2B02">
                <wp:simplePos x="0" y="0"/>
                <wp:positionH relativeFrom="column">
                  <wp:posOffset>57785</wp:posOffset>
                </wp:positionH>
                <wp:positionV relativeFrom="paragraph">
                  <wp:posOffset>91440</wp:posOffset>
                </wp:positionV>
                <wp:extent cx="733425" cy="743585"/>
                <wp:effectExtent l="15875" t="17780" r="12700" b="10160"/>
                <wp:wrapNone/>
                <wp:docPr id="427" name="Arc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33425" cy="7435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449" o:spid="_x0000_s1026" style="position:absolute;margin-left:4.55pt;margin-top:7.2pt;width:57.75pt;height:58.55pt;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" path="m-1,nfc11929,,21600,9670,21600,21600em-1,nsc11929,,21600,9670,21600,21600l,21600,-1,xe" filled="f" strokeweight="1.5pt">
                <v:path arrowok="t" o:extrusionok="f" o:connecttype="custom" o:connectlocs="0,0;733425,743585;0,743585" o:connectangles="0,0,0"/>
              </v:shape>
            </w:pict>
          </mc:Fallback>
        </mc:AlternateContent>
      </w: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9A454C" w:rsidP="00E4619C">
      <w:pPr>
        <w:pStyle w:val="BodyTextIndent"/>
        <w:rPr>
          <w:rFonts w:ascii="Calibri" w:hAnsi="Calibri" w:cs="Calibri"/>
          <w:b/>
        </w:rPr>
      </w:pPr>
      <w:r>
        <w:rPr>
          <w:rFonts w:ascii="Calibri" w:hAnsi="Calibri" w:cs="Calibri"/>
          <w:noProof/>
          <w:lang w:val="en-SG" w:eastAsia="zh-CN"/>
        </w:rPr>
        <mc:AlternateContent>
          <mc:Choice Requires="wpg">
            <w:drawing>
              <wp:anchor distT="0" distB="0" distL="114300" distR="114300" simplePos="0" relativeHeight="252066304" behindDoc="0" locked="0" layoutInCell="1" allowOverlap="1" wp14:anchorId="058DC6D8" wp14:editId="2B11FB27">
                <wp:simplePos x="0" y="0"/>
                <wp:positionH relativeFrom="column">
                  <wp:posOffset>1491735</wp:posOffset>
                </wp:positionH>
                <wp:positionV relativeFrom="paragraph">
                  <wp:posOffset>74930</wp:posOffset>
                </wp:positionV>
                <wp:extent cx="1306830" cy="628650"/>
                <wp:effectExtent l="0" t="11430" r="635" b="0"/>
                <wp:wrapNone/>
                <wp:docPr id="1344"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628650"/>
                          <a:chOff x="891" y="11030"/>
                          <a:chExt cx="2058" cy="990"/>
                        </a:xfrm>
                      </wpg:grpSpPr>
                      <wpg:grpSp>
                        <wpg:cNvPr id="1345" name="Group 1435"/>
                        <wpg:cNvGrpSpPr>
                          <a:grpSpLocks/>
                        </wpg:cNvGrpSpPr>
                        <wpg:grpSpPr bwMode="auto">
                          <a:xfrm>
                            <a:off x="891" y="11498"/>
                            <a:ext cx="2058" cy="522"/>
                            <a:chOff x="5025" y="8993"/>
                            <a:chExt cx="2058" cy="522"/>
                          </a:xfrm>
                        </wpg:grpSpPr>
                        <wps:wsp>
                          <wps:cNvPr id="1346" name="AutoShape 1436"/>
                          <wps:cNvSpPr>
                            <a:spLocks noChangeArrowheads="1"/>
                          </wps:cNvSpPr>
                          <wps:spPr bwMode="auto">
                            <a:xfrm>
                              <a:off x="5233" y="9079"/>
                              <a:ext cx="1681" cy="28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7" name="Text Box 1437"/>
                          <wps:cNvSpPr txBox="1">
                            <a:spLocks noChangeArrowheads="1"/>
                          </wps:cNvSpPr>
                          <wps:spPr bwMode="auto">
                            <a:xfrm>
                              <a:off x="5025" y="8993"/>
                              <a:ext cx="2058"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F42E87" w:rsidRDefault="00B64F82" w:rsidP="003C1B20">
                                <w:pPr>
                                  <w:jc w:val="center"/>
                                  <w:rPr>
                                    <w:sz w:val="18"/>
                                    <w:lang w:val="en-GB"/>
                                  </w:rPr>
                                </w:pPr>
                                <w:r>
                                  <w:rPr>
                                    <w:lang w:val="en-GB"/>
                                  </w:rPr>
                                  <w:t>End</w:t>
                                </w:r>
                              </w:p>
                            </w:txbxContent>
                          </wps:txbx>
                          <wps:bodyPr rot="0" vert="horz" wrap="square" lIns="91440" tIns="45720" rIns="91440" bIns="45720" anchor="t" anchorCtr="0" upright="1">
                            <a:noAutofit/>
                          </wps:bodyPr>
                        </wps:wsp>
                      </wpg:grpSp>
                      <wps:wsp>
                        <wps:cNvPr id="1348" name="AutoShape 1438"/>
                        <wps:cNvCnPr>
                          <a:cxnSpLocks noChangeShapeType="1"/>
                        </wps:cNvCnPr>
                        <wps:spPr bwMode="auto">
                          <a:xfrm>
                            <a:off x="1914" y="11030"/>
                            <a:ext cx="1" cy="567"/>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4" o:spid="_x0000_s1127" style="position:absolute;left:0;text-align:left;margin-left:117.45pt;margin-top:5.9pt;width:102.9pt;height:49.5pt;z-index:252066304" coordorigin="891,11030" coordsize="205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">
                <v:group id="Group 1435" o:spid="_x0000_s1128" style="position:absolute;left:891;top:11498;width:2058;height:522" coordorigin="5025,8993" coordsize="205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roundrect id="AutoShape 1436" o:spid="_x0000_s1129" style="position:absolute;left:5233;top:9079;width:1681;height:28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yAcIA&#10;AADdAAAADwAAAGRycy9kb3ducmV2LnhtbERP24rCMBB9F/Yfwgj7pqkXRKtRFkHcBxXX9QOGZmyK&#10;zaQ00Xb3640g+DaHc53FqrWluFPtC8cKBv0EBHHmdMG5gvPvpjcF4QOyxtIxKfgjD6vlR2eBqXYN&#10;/9D9FHIRQ9inqMCEUKVS+syQRd93FXHkLq62GCKsc6lrbGK4LeUwSSbSYsGxwWBFa0PZ9XSzCrb/&#10;ftqE7Hrc0ma2Lk1+87v9QanPbvs1BxGoDW/xy/2t4/zReAL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bIBwgAAAN0AAAAPAAAAAAAAAAAAAAAAAJgCAABkcnMvZG93&#10;bnJldi54bWxQSwUGAAAAAAQABAD1AAAAhwMAAAAA&#10;"/>
                  <v:shape id="Text Box 1437" o:spid="_x0000_s1130" type="#_x0000_t202" style="position:absolute;left:5025;top:8993;width:205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rsidR="00B64F82" w:rsidRPr="00F42E87" w:rsidRDefault="00B64F82" w:rsidP="003C1B20">
                          <w:pPr>
                            <w:jc w:val="center"/>
                            <w:rPr>
                              <w:sz w:val="18"/>
                              <w:lang w:val="en-GB"/>
                            </w:rPr>
                          </w:pPr>
                          <w:r>
                            <w:rPr>
                              <w:lang w:val="en-GB"/>
                            </w:rPr>
                            <w:t>End</w:t>
                          </w:r>
                        </w:p>
                      </w:txbxContent>
                    </v:textbox>
                  </v:shape>
                </v:group>
                <v:shape id="AutoShape 1438" o:spid="_x0000_s1131" type="#_x0000_t32" style="position:absolute;left:1914;top:11030;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nRcUAAADdAAAADwAAAGRycy9kb3ducmV2LnhtbESPQW/CMAyF75P4D5GRdhsJG6pQIa3Q&#10;tI1dBxw4Wo1pKxqnNBl0/Pr5MGk3W+/5vc/rcvSdutIQ28AW5jMDirgKruXawmH//rQEFROywy4w&#10;WfihCGUxeVhj7sKNv+i6S7WSEI45WmhS6nOtY9WQxzgLPbFopzB4TLIOtXYD3iTcd/rZmEx7bFka&#10;GuzptaHqvPv2Fi5mbvp9dq/u28Afx0U8ULZ9s/ZxOm5WoBKN6d/8d/3pBP9lIbjyjYy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JnRcUAAADdAAAADwAAAAAAAAAA&#10;AAAAAAChAgAAZHJzL2Rvd25yZXYueG1sUEsFBgAAAAAEAAQA+QAAAJMDAAAAAA==&#10;" strokeweight="1pt">
                  <v:stroke endarrow="block" endarrowwidth="wide" endarrowlength="long"/>
                </v:shape>
              </v:group>
            </w:pict>
          </mc:Fallback>
        </mc:AlternateContent>
      </w:r>
      <w:r w:rsidR="0005146D">
        <w:rPr>
          <w:rFonts w:ascii="Calibri" w:hAnsi="Calibri" w:cs="Calibri"/>
          <w:noProof/>
          <w:lang w:val="en-SG" w:eastAsia="zh-CN"/>
        </w:rPr>
        <mc:AlternateContent>
          <mc:Choice Requires="wpg">
            <w:drawing>
              <wp:anchor distT="0" distB="0" distL="114300" distR="114300" simplePos="0" relativeHeight="251582976" behindDoc="0" locked="0" layoutInCell="1" allowOverlap="1" wp14:anchorId="6BDCC0DC" wp14:editId="0EDFB2E2">
                <wp:simplePos x="0" y="0"/>
                <wp:positionH relativeFrom="column">
                  <wp:posOffset>4962525</wp:posOffset>
                </wp:positionH>
                <wp:positionV relativeFrom="paragraph">
                  <wp:posOffset>63500</wp:posOffset>
                </wp:positionV>
                <wp:extent cx="1306830" cy="628650"/>
                <wp:effectExtent l="0" t="15240" r="1905" b="3810"/>
                <wp:wrapNone/>
                <wp:docPr id="422"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628650"/>
                          <a:chOff x="891" y="11030"/>
                          <a:chExt cx="2058" cy="990"/>
                        </a:xfrm>
                      </wpg:grpSpPr>
                      <wpg:grpSp>
                        <wpg:cNvPr id="423" name="Group 1445"/>
                        <wpg:cNvGrpSpPr>
                          <a:grpSpLocks/>
                        </wpg:cNvGrpSpPr>
                        <wpg:grpSpPr bwMode="auto">
                          <a:xfrm>
                            <a:off x="891" y="11498"/>
                            <a:ext cx="2058" cy="522"/>
                            <a:chOff x="5025" y="8993"/>
                            <a:chExt cx="2058" cy="522"/>
                          </a:xfrm>
                        </wpg:grpSpPr>
                        <wps:wsp>
                          <wps:cNvPr id="424" name="AutoShape 1446"/>
                          <wps:cNvSpPr>
                            <a:spLocks noChangeArrowheads="1"/>
                          </wps:cNvSpPr>
                          <wps:spPr bwMode="auto">
                            <a:xfrm>
                              <a:off x="5233" y="9079"/>
                              <a:ext cx="1681" cy="28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Text Box 1447"/>
                          <wps:cNvSpPr txBox="1">
                            <a:spLocks noChangeArrowheads="1"/>
                          </wps:cNvSpPr>
                          <wps:spPr bwMode="auto">
                            <a:xfrm>
                              <a:off x="5025" y="8993"/>
                              <a:ext cx="2058"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F42E87" w:rsidRDefault="00B64F82" w:rsidP="003C1B20">
                                <w:pPr>
                                  <w:jc w:val="center"/>
                                  <w:rPr>
                                    <w:sz w:val="18"/>
                                    <w:lang w:val="en-GB"/>
                                  </w:rPr>
                                </w:pPr>
                                <w:r>
                                  <w:rPr>
                                    <w:lang w:val="en-GB"/>
                                  </w:rPr>
                                  <w:t>End</w:t>
                                </w:r>
                              </w:p>
                            </w:txbxContent>
                          </wps:txbx>
                          <wps:bodyPr rot="0" vert="horz" wrap="square" lIns="91440" tIns="45720" rIns="91440" bIns="45720" anchor="t" anchorCtr="0" upright="1">
                            <a:noAutofit/>
                          </wps:bodyPr>
                        </wps:wsp>
                      </wpg:grpSp>
                      <wps:wsp>
                        <wps:cNvPr id="426" name="AutoShape 1448"/>
                        <wps:cNvCnPr>
                          <a:cxnSpLocks noChangeShapeType="1"/>
                        </wps:cNvCnPr>
                        <wps:spPr bwMode="auto">
                          <a:xfrm>
                            <a:off x="1914" y="11030"/>
                            <a:ext cx="1" cy="567"/>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4" o:spid="_x0000_s1132" style="position:absolute;left:0;text-align:left;margin-left:390.75pt;margin-top:5pt;width:102.9pt;height:49.5pt;z-index:251582976" coordorigin="891,11030" coordsize="205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">
                <v:group id="Group 1445" o:spid="_x0000_s1133" style="position:absolute;left:891;top:11498;width:2058;height:522" coordorigin="5025,8993" coordsize="205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roundrect id="AutoShape 1446" o:spid="_x0000_s1134" style="position:absolute;left:5233;top:9079;width:1681;height:28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s68MA&#10;AADcAAAADwAAAGRycy9kb3ducmV2LnhtbESP0YrCMBRE34X9h3AXfNN0RcTtGkUEcR9UtLsfcGmu&#10;TbG5KU201a83guDjMDNnmNmis5W4UuNLxwq+hgkI4tzpkgsF/3/rwRSED8gaK8ek4EYeFvOP3gxT&#10;7Vo+0jULhYgQ9ikqMCHUqZQ+N2TRD11NHL2TayyGKJtC6gbbCLeVHCXJRFosOS4YrGllKD9nF6tg&#10;c/fTNuTnw4bW36vKFBe/3e2V6n92yx8QgbrwDr/av1rBeDS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Fs68MAAADcAAAADwAAAAAAAAAAAAAAAACYAgAAZHJzL2Rv&#10;d25yZXYueG1sUEsFBgAAAAAEAAQA9QAAAIgDAAAAAA==&#10;"/>
                  <v:shape id="Text Box 1447" o:spid="_x0000_s1135" type="#_x0000_t202" style="position:absolute;left:5025;top:8993;width:205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B64F82" w:rsidRPr="00F42E87" w:rsidRDefault="00B64F82" w:rsidP="003C1B20">
                          <w:pPr>
                            <w:jc w:val="center"/>
                            <w:rPr>
                              <w:sz w:val="18"/>
                              <w:lang w:val="en-GB"/>
                            </w:rPr>
                          </w:pPr>
                          <w:r>
                            <w:rPr>
                              <w:lang w:val="en-GB"/>
                            </w:rPr>
                            <w:t>End</w:t>
                          </w:r>
                        </w:p>
                      </w:txbxContent>
                    </v:textbox>
                  </v:shape>
                </v:group>
                <v:shape id="AutoShape 1448" o:spid="_x0000_s1136" type="#_x0000_t32" style="position:absolute;left:1914;top:11030;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hMEAAADcAAAADwAAAGRycy9kb3ducmV2LnhtbESPS6vCMBSE94L/IRzBnSaKFKlGuVx8&#10;bX0sXB6ac9tym5PaRK3+eiMILoeZ+YaZL1tbiRs1vnSsYTRUIIgzZ0rONZyO68EUhA/IBivHpOFB&#10;HpaLbmeOqXF33tPtEHIRIexT1FCEUKdS+qwgi37oauLo/bnGYoiyyaVp8B7htpJjpRJpseS4UGBN&#10;vwVl/4er1XBRI1Ufk2f23DrenCf+RMl2pXW/1/7MQARqwzf8ae+Mhsk4gfe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Ov+EwQAAANwAAAAPAAAAAAAAAAAAAAAA&#10;AKECAABkcnMvZG93bnJldi54bWxQSwUGAAAAAAQABAD5AAAAjwMAAAAA&#10;" strokeweight="1pt">
                  <v:stroke endarrow="block" endarrowwidth="wide" endarrowlength="long"/>
                </v:shape>
              </v:group>
            </w:pict>
          </mc:Fallback>
        </mc:AlternateContent>
      </w:r>
      <w:r w:rsidR="0005146D">
        <w:rPr>
          <w:rFonts w:ascii="Calibri" w:hAnsi="Calibri" w:cs="Calibri"/>
          <w:noProof/>
          <w:lang w:val="en-SG" w:eastAsia="zh-CN"/>
        </w:rPr>
        <mc:AlternateContent>
          <mc:Choice Requires="wpg">
            <w:drawing>
              <wp:anchor distT="0" distB="0" distL="114300" distR="114300" simplePos="0" relativeHeight="251578880" behindDoc="0" locked="0" layoutInCell="1" allowOverlap="1" wp14:anchorId="36DE3E6D" wp14:editId="070DA987">
                <wp:simplePos x="0" y="0"/>
                <wp:positionH relativeFrom="column">
                  <wp:posOffset>3335020</wp:posOffset>
                </wp:positionH>
                <wp:positionV relativeFrom="paragraph">
                  <wp:posOffset>69215</wp:posOffset>
                </wp:positionV>
                <wp:extent cx="1306830" cy="628650"/>
                <wp:effectExtent l="0" t="11430" r="635" b="0"/>
                <wp:wrapNone/>
                <wp:docPr id="412"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628650"/>
                          <a:chOff x="891" y="11030"/>
                          <a:chExt cx="2058" cy="990"/>
                        </a:xfrm>
                      </wpg:grpSpPr>
                      <wpg:grpSp>
                        <wpg:cNvPr id="413" name="Group 1435"/>
                        <wpg:cNvGrpSpPr>
                          <a:grpSpLocks/>
                        </wpg:cNvGrpSpPr>
                        <wpg:grpSpPr bwMode="auto">
                          <a:xfrm>
                            <a:off x="891" y="11498"/>
                            <a:ext cx="2058" cy="522"/>
                            <a:chOff x="5025" y="8993"/>
                            <a:chExt cx="2058" cy="522"/>
                          </a:xfrm>
                        </wpg:grpSpPr>
                        <wps:wsp>
                          <wps:cNvPr id="414" name="AutoShape 1436"/>
                          <wps:cNvSpPr>
                            <a:spLocks noChangeArrowheads="1"/>
                          </wps:cNvSpPr>
                          <wps:spPr bwMode="auto">
                            <a:xfrm>
                              <a:off x="5233" y="9079"/>
                              <a:ext cx="1681" cy="28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 name="Text Box 1437"/>
                          <wps:cNvSpPr txBox="1">
                            <a:spLocks noChangeArrowheads="1"/>
                          </wps:cNvSpPr>
                          <wps:spPr bwMode="auto">
                            <a:xfrm>
                              <a:off x="5025" y="8993"/>
                              <a:ext cx="2058"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F42E87" w:rsidRDefault="00B64F82" w:rsidP="003C1B20">
                                <w:pPr>
                                  <w:jc w:val="center"/>
                                  <w:rPr>
                                    <w:sz w:val="18"/>
                                    <w:lang w:val="en-GB"/>
                                  </w:rPr>
                                </w:pPr>
                                <w:r>
                                  <w:rPr>
                                    <w:lang w:val="en-GB"/>
                                  </w:rPr>
                                  <w:t>End</w:t>
                                </w:r>
                              </w:p>
                            </w:txbxContent>
                          </wps:txbx>
                          <wps:bodyPr rot="0" vert="horz" wrap="square" lIns="91440" tIns="45720" rIns="91440" bIns="45720" anchor="t" anchorCtr="0" upright="1">
                            <a:noAutofit/>
                          </wps:bodyPr>
                        </wps:wsp>
                      </wpg:grpSp>
                      <wps:wsp>
                        <wps:cNvPr id="416" name="AutoShape 1438"/>
                        <wps:cNvCnPr>
                          <a:cxnSpLocks noChangeShapeType="1"/>
                        </wps:cNvCnPr>
                        <wps:spPr bwMode="auto">
                          <a:xfrm>
                            <a:off x="1914" y="11030"/>
                            <a:ext cx="1" cy="567"/>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37" style="position:absolute;left:0;text-align:left;margin-left:262.6pt;margin-top:5.45pt;width:102.9pt;height:49.5pt;z-index:251578880" coordorigin="891,11030" coordsize="205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">
                <v:group id="Group 1435" o:spid="_x0000_s1138" style="position:absolute;left:891;top:11498;width:2058;height:522" coordorigin="5025,8993" coordsize="205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oundrect id="AutoShape 1436" o:spid="_x0000_s1139" style="position:absolute;left:5233;top:9079;width:1681;height:28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mVsMA&#10;AADcAAAADwAAAGRycy9kb3ducmV2LnhtbESP0YrCMBRE3wX/IVxh3zR1EdGuUUQQ92EVrfsBl+ba&#10;FJub0kTb3a83guDjMDNnmMWqs5W4U+NLxwrGowQEce50yYWC3/N2OAPhA7LGyjEp+CMPq2W/t8BU&#10;u5ZPdM9CISKEfYoKTAh1KqXPDVn0I1cTR+/iGoshyqaQusE2wm0lP5NkKi2WHBcM1rQxlF+zm1Ww&#10;+/ezNuTX4462801lipv/2R+U+hh06y8QgbrwDr/a31rBZDy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2mVsMAAADcAAAADwAAAAAAAAAAAAAAAACYAgAAZHJzL2Rv&#10;d25yZXYueG1sUEsFBgAAAAAEAAQA9QAAAIgDAAAAAA==&#10;"/>
                  <v:shape id="Text Box 1437" o:spid="_x0000_s1140" type="#_x0000_t202" style="position:absolute;left:5025;top:8993;width:205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B64F82" w:rsidRPr="00F42E87" w:rsidRDefault="00B64F82" w:rsidP="003C1B20">
                          <w:pPr>
                            <w:jc w:val="center"/>
                            <w:rPr>
                              <w:sz w:val="18"/>
                              <w:lang w:val="en-GB"/>
                            </w:rPr>
                          </w:pPr>
                          <w:r>
                            <w:rPr>
                              <w:lang w:val="en-GB"/>
                            </w:rPr>
                            <w:t>End</w:t>
                          </w:r>
                        </w:p>
                      </w:txbxContent>
                    </v:textbox>
                  </v:shape>
                </v:group>
                <v:shape id="AutoShape 1438" o:spid="_x0000_s1141" type="#_x0000_t32" style="position:absolute;left:1914;top:11030;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1OcMAAADcAAAADwAAAGRycy9kb3ducmV2LnhtbESPQWvCQBSE7wX/w/IEb81uSggluopI&#10;q702evD4yD6TYPZtzG41za/vFgo9DjPzDbPajLYTdxp861hDmigQxJUzLdcaTsf351cQPiAb7ByT&#10;hm/ysFnPnlZYGPfgT7qXoRYRwr5ADU0IfSGlrxqy6BPXE0fv4gaLIcqhlmbAR4TbTr4olUuLLceF&#10;BnvaNVRdyy+r4aZS1R/zqZoOjvfnzJ8oP7xpvZiP2yWIQGP4D/+1P4yGLM3h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WNTnDAAAA3AAAAA8AAAAAAAAAAAAA&#10;AAAAoQIAAGRycy9kb3ducmV2LnhtbFBLBQYAAAAABAAEAPkAAACRAwAAAAA=&#10;" strokeweight="1pt">
                  <v:stroke endarrow="block" endarrowwidth="wide" endarrowlength="long"/>
                </v:shape>
              </v:group>
            </w:pict>
          </mc:Fallback>
        </mc:AlternateContent>
      </w:r>
      <w:r w:rsidR="0005146D">
        <w:rPr>
          <w:rFonts w:ascii="Calibri" w:hAnsi="Calibri" w:cs="Calibri"/>
          <w:noProof/>
          <w:lang w:val="en-SG" w:eastAsia="zh-CN"/>
        </w:rPr>
        <mc:AlternateContent>
          <mc:Choice Requires="wpg">
            <w:drawing>
              <wp:anchor distT="0" distB="0" distL="114300" distR="114300" simplePos="0" relativeHeight="251577856" behindDoc="0" locked="0" layoutInCell="1" allowOverlap="1" wp14:anchorId="322D4FEC" wp14:editId="0F5FED33">
                <wp:simplePos x="0" y="0"/>
                <wp:positionH relativeFrom="column">
                  <wp:posOffset>-154305</wp:posOffset>
                </wp:positionH>
                <wp:positionV relativeFrom="paragraph">
                  <wp:posOffset>63500</wp:posOffset>
                </wp:positionV>
                <wp:extent cx="1306830" cy="628650"/>
                <wp:effectExtent l="3810" t="15240" r="3810" b="3810"/>
                <wp:wrapNone/>
                <wp:docPr id="407"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830" cy="628650"/>
                          <a:chOff x="891" y="11030"/>
                          <a:chExt cx="2058" cy="990"/>
                        </a:xfrm>
                      </wpg:grpSpPr>
                      <wpg:grpSp>
                        <wpg:cNvPr id="408" name="Group 1430"/>
                        <wpg:cNvGrpSpPr>
                          <a:grpSpLocks/>
                        </wpg:cNvGrpSpPr>
                        <wpg:grpSpPr bwMode="auto">
                          <a:xfrm>
                            <a:off x="891" y="11498"/>
                            <a:ext cx="2058" cy="522"/>
                            <a:chOff x="5025" y="8993"/>
                            <a:chExt cx="2058" cy="522"/>
                          </a:xfrm>
                        </wpg:grpSpPr>
                        <wps:wsp>
                          <wps:cNvPr id="409" name="AutoShape 1431"/>
                          <wps:cNvSpPr>
                            <a:spLocks noChangeArrowheads="1"/>
                          </wps:cNvSpPr>
                          <wps:spPr bwMode="auto">
                            <a:xfrm>
                              <a:off x="5233" y="9079"/>
                              <a:ext cx="1681" cy="28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 name="Text Box 1432"/>
                          <wps:cNvSpPr txBox="1">
                            <a:spLocks noChangeArrowheads="1"/>
                          </wps:cNvSpPr>
                          <wps:spPr bwMode="auto">
                            <a:xfrm>
                              <a:off x="5025" y="8993"/>
                              <a:ext cx="2058"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F42E87" w:rsidRDefault="00B64F82" w:rsidP="003C1B20">
                                <w:pPr>
                                  <w:jc w:val="center"/>
                                  <w:rPr>
                                    <w:sz w:val="18"/>
                                    <w:lang w:val="en-GB"/>
                                  </w:rPr>
                                </w:pPr>
                                <w:r>
                                  <w:rPr>
                                    <w:lang w:val="en-GB"/>
                                  </w:rPr>
                                  <w:t>End</w:t>
                                </w:r>
                              </w:p>
                            </w:txbxContent>
                          </wps:txbx>
                          <wps:bodyPr rot="0" vert="horz" wrap="square" lIns="91440" tIns="45720" rIns="91440" bIns="45720" anchor="t" anchorCtr="0" upright="1">
                            <a:noAutofit/>
                          </wps:bodyPr>
                        </wps:wsp>
                      </wpg:grpSp>
                      <wps:wsp>
                        <wps:cNvPr id="411" name="AutoShape 1433"/>
                        <wps:cNvCnPr>
                          <a:cxnSpLocks noChangeShapeType="1"/>
                        </wps:cNvCnPr>
                        <wps:spPr bwMode="auto">
                          <a:xfrm>
                            <a:off x="1914" y="11030"/>
                            <a:ext cx="1" cy="567"/>
                          </a:xfrm>
                          <a:prstGeom prst="straightConnector1">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9" o:spid="_x0000_s1142" style="position:absolute;left:0;text-align:left;margin-left:-12.15pt;margin-top:5pt;width:102.9pt;height:49.5pt;z-index:251577856" coordorigin="891,11030" coordsize="205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">
                <v:group id="Group 1430" o:spid="_x0000_s1143" style="position:absolute;left:891;top:11498;width:2058;height:522" coordorigin="5025,8993" coordsize="205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roundrect id="AutoShape 1431" o:spid="_x0000_s1144" style="position:absolute;left:5233;top:9079;width:1681;height:28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fFcQA&#10;AADcAAAADwAAAGRycy9kb3ducmV2LnhtbESP3YrCMBSE7wXfIRzBO00VEds1yiKIXriLP/sAh+Zs&#10;U2xOShNt9ek3woKXw8x8wyzXna3EnRpfOlYwGScgiHOnSy4U/Fy2owUIH5A1Vo5JwYM8rFf93hIz&#10;7Vo+0f0cChEh7DNUYEKoMyl9bsiiH7uaOHq/rrEYomwKqRtsI9xWcpokc2mx5LhgsKaNofx6vlkF&#10;u6dftCG/Hne0TTeVKW7+8PWt1HDQfX6ACNSFd/i/vdcKZkkK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nxXEAAAA3AAAAA8AAAAAAAAAAAAAAAAAmAIAAGRycy9k&#10;b3ducmV2LnhtbFBLBQYAAAAABAAEAPUAAACJAwAAAAA=&#10;"/>
                  <v:shape id="Text Box 1432" o:spid="_x0000_s1145" type="#_x0000_t202" style="position:absolute;left:5025;top:8993;width:2058;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B64F82" w:rsidRPr="00F42E87" w:rsidRDefault="00B64F82" w:rsidP="003C1B20">
                          <w:pPr>
                            <w:jc w:val="center"/>
                            <w:rPr>
                              <w:sz w:val="18"/>
                              <w:lang w:val="en-GB"/>
                            </w:rPr>
                          </w:pPr>
                          <w:r>
                            <w:rPr>
                              <w:lang w:val="en-GB"/>
                            </w:rPr>
                            <w:t>End</w:t>
                          </w:r>
                        </w:p>
                      </w:txbxContent>
                    </v:textbox>
                  </v:shape>
                </v:group>
                <v:shape id="AutoShape 1433" o:spid="_x0000_s1146" type="#_x0000_t32" style="position:absolute;left:1914;top:11030;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TcIAAADcAAAADwAAAGRycy9kb3ducmV2LnhtbESPT4vCMBTE7wt+h/AEb2vSRYpUo4j4&#10;Z6+rPXh8NM+22LzUJqtdP/1GEDwOM/MbZr7sbSNu1PnasYZkrEAQF87UXGrIj9vPKQgfkA02jknD&#10;H3lYLgYfc8yMu/MP3Q6hFBHCPkMNVQhtJqUvKrLox64ljt7ZdRZDlF0pTYf3CLeN/FIqlRZrjgsV&#10;trSuqLgcfq2Gq0pUe0wfxWPveHea+JzS/Ubr0bBfzUAE6sM7/Gp/Gw2TJIHnmX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TcIAAADcAAAADwAAAAAAAAAAAAAA&#10;AAChAgAAZHJzL2Rvd25yZXYueG1sUEsFBgAAAAAEAAQA+QAAAJADAAAAAA==&#10;" strokeweight="1pt">
                  <v:stroke endarrow="block" endarrowwidth="wide" endarrowlength="long"/>
                </v:shape>
              </v:group>
            </w:pict>
          </mc:Fallback>
        </mc:AlternateContent>
      </w: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3C1B20" w:rsidRPr="00884B6D" w:rsidRDefault="003C1B20" w:rsidP="00E4619C">
      <w:pPr>
        <w:pStyle w:val="BodyTextIndent"/>
        <w:rPr>
          <w:rFonts w:ascii="Calibri" w:hAnsi="Calibri" w:cs="Calibri"/>
        </w:rPr>
      </w:pPr>
    </w:p>
    <w:p w:rsidR="00890B57" w:rsidRDefault="00890B57" w:rsidP="00890B57">
      <w:pPr>
        <w:pStyle w:val="ListParagraph"/>
        <w:rPr>
          <w:rFonts w:cs="Calibri"/>
          <w:bCs/>
          <w:szCs w:val="24"/>
        </w:rPr>
      </w:pPr>
    </w:p>
    <w:p w:rsidR="0066206D" w:rsidRPr="00884B6D" w:rsidRDefault="0066206D" w:rsidP="00890B57">
      <w:pPr>
        <w:pStyle w:val="ListParagraph"/>
        <w:rPr>
          <w:rFonts w:cs="Calibri"/>
          <w:bCs/>
          <w:szCs w:val="24"/>
        </w:rPr>
      </w:pPr>
    </w:p>
    <w:p w:rsidR="00A65CF5" w:rsidRPr="00884B6D" w:rsidRDefault="00A65CF5" w:rsidP="0066206D">
      <w:pPr>
        <w:pStyle w:val="ListParagraph"/>
        <w:ind w:left="0"/>
        <w:rPr>
          <w:rFonts w:cs="Calibri"/>
          <w:bCs/>
          <w:szCs w:val="24"/>
        </w:rPr>
      </w:pPr>
    </w:p>
    <w:p w:rsidR="00A65CF5" w:rsidRPr="00884B6D" w:rsidRDefault="00A65CF5" w:rsidP="00890B57">
      <w:pPr>
        <w:pStyle w:val="ListParagraph"/>
        <w:rPr>
          <w:rFonts w:cs="Calibri"/>
          <w:bCs/>
          <w:szCs w:val="24"/>
        </w:rPr>
      </w:pPr>
    </w:p>
    <w:p w:rsidR="00A65CF5" w:rsidRPr="00884B6D" w:rsidRDefault="00A65CF5" w:rsidP="00890B57">
      <w:pPr>
        <w:pStyle w:val="ListParagraph"/>
        <w:rPr>
          <w:rFonts w:cs="Calibri"/>
          <w:bCs/>
          <w:szCs w:val="24"/>
        </w:rPr>
      </w:pPr>
    </w:p>
    <w:p w:rsidR="00A65CF5" w:rsidRPr="00884B6D" w:rsidRDefault="00A65CF5" w:rsidP="00890B57">
      <w:pPr>
        <w:pStyle w:val="ListParagraph"/>
        <w:rPr>
          <w:rFonts w:cs="Calibri"/>
          <w:bCs/>
          <w:szCs w:val="24"/>
        </w:rPr>
      </w:pPr>
    </w:p>
    <w:p w:rsidR="00A65CF5" w:rsidRPr="00884B6D" w:rsidRDefault="00A65CF5" w:rsidP="00890B57">
      <w:pPr>
        <w:pStyle w:val="ListParagraph"/>
        <w:rPr>
          <w:rFonts w:cs="Calibri"/>
          <w:bCs/>
          <w:szCs w:val="24"/>
        </w:rPr>
      </w:pPr>
    </w:p>
    <w:p w:rsidR="00137377" w:rsidRPr="00884B6D" w:rsidRDefault="00137377" w:rsidP="00890B57">
      <w:pPr>
        <w:pStyle w:val="ListParagraph"/>
        <w:rPr>
          <w:rFonts w:cs="Calibri"/>
          <w:bCs/>
          <w:szCs w:val="24"/>
        </w:rPr>
      </w:pPr>
    </w:p>
    <w:p w:rsidR="00A65CF5" w:rsidRDefault="00A65CF5" w:rsidP="00890B57">
      <w:pPr>
        <w:pStyle w:val="ListParagraph"/>
        <w:rPr>
          <w:rFonts w:cs="Calibri"/>
          <w:bCs/>
          <w:szCs w:val="24"/>
        </w:rPr>
      </w:pPr>
    </w:p>
    <w:p w:rsidR="008D20B7" w:rsidRPr="00884B6D" w:rsidRDefault="008D20B7" w:rsidP="00890B57">
      <w:pPr>
        <w:pStyle w:val="ListParagraph"/>
        <w:rPr>
          <w:rFonts w:cs="Calibri"/>
          <w:bCs/>
          <w:szCs w:val="24"/>
        </w:rPr>
      </w:pPr>
    </w:p>
    <w:p w:rsidR="00CC606F" w:rsidRDefault="00CC606F" w:rsidP="00E4619C">
      <w:pPr>
        <w:pStyle w:val="BodyTextIndent"/>
        <w:rPr>
          <w:rFonts w:ascii="Calibri" w:hAnsi="Calibri" w:cs="Calibri"/>
          <w:lang w:val="en-GB"/>
        </w:rPr>
      </w:pPr>
    </w:p>
    <w:p w:rsidR="00CC606F" w:rsidRDefault="00CC606F" w:rsidP="00B64F82">
      <w:pPr>
        <w:pStyle w:val="BodyTextIndent"/>
        <w:rPr>
          <w:rFonts w:ascii="Calibri" w:hAnsi="Calibri" w:cs="Calibri"/>
          <w:lang w:val="en-GB"/>
        </w:rPr>
      </w:pPr>
    </w:p>
    <w:p w:rsidR="00B64F82" w:rsidRPr="00B64F82" w:rsidRDefault="00B64F82" w:rsidP="00B64F82">
      <w:pPr>
        <w:pStyle w:val="BodyTextIndent"/>
        <w:rPr>
          <w:rFonts w:ascii="Calibri" w:hAnsi="Calibri" w:cs="Calibri"/>
          <w:lang w:val="en-GB"/>
        </w:rPr>
      </w:pPr>
    </w:p>
    <w:tbl>
      <w:tblPr>
        <w:tblpPr w:leftFromText="180" w:rightFromText="180" w:vertAnchor="text" w:horzAnchor="margin" w:tblpY="159"/>
        <w:tblW w:w="9648" w:type="dxa"/>
        <w:shd w:val="clear" w:color="auto" w:fill="D9D9D9" w:themeFill="background1" w:themeFillShade="D9"/>
        <w:tblLook w:val="0000" w:firstRow="0" w:lastRow="0" w:firstColumn="0" w:lastColumn="0" w:noHBand="0" w:noVBand="0"/>
      </w:tblPr>
      <w:tblGrid>
        <w:gridCol w:w="9648"/>
      </w:tblGrid>
      <w:tr w:rsidR="00CC606F" w:rsidRPr="00884B6D" w:rsidTr="00881FC1">
        <w:trPr>
          <w:trHeight w:val="281"/>
        </w:trPr>
        <w:tc>
          <w:tcPr>
            <w:tcW w:w="9648" w:type="dxa"/>
            <w:shd w:val="clear" w:color="auto" w:fill="D9D9D9" w:themeFill="background1" w:themeFillShade="D9"/>
          </w:tcPr>
          <w:p w:rsidR="00CC606F" w:rsidRPr="00884B6D" w:rsidRDefault="00CC606F" w:rsidP="00962AA3">
            <w:pPr>
              <w:spacing w:after="0"/>
              <w:rPr>
                <w:rFonts w:cs="Calibri"/>
                <w:b/>
                <w:sz w:val="18"/>
                <w:szCs w:val="18"/>
              </w:rPr>
            </w:pPr>
            <w:r w:rsidRPr="00884B6D">
              <w:rPr>
                <w:rFonts w:cs="Calibri"/>
                <w:b/>
                <w:sz w:val="24"/>
                <w:szCs w:val="18"/>
              </w:rPr>
              <w:lastRenderedPageBreak/>
              <w:t xml:space="preserve">Analysis </w:t>
            </w:r>
            <w:r w:rsidR="00962AA3" w:rsidRPr="00884B6D">
              <w:rPr>
                <w:rFonts w:cs="Calibri"/>
                <w:b/>
                <w:sz w:val="24"/>
                <w:szCs w:val="18"/>
              </w:rPr>
              <w:t>(Velocity-time graph</w:t>
            </w:r>
            <w:r w:rsidRPr="00884B6D">
              <w:rPr>
                <w:rFonts w:cs="Calibri"/>
                <w:b/>
                <w:sz w:val="24"/>
                <w:szCs w:val="18"/>
              </w:rPr>
              <w:t>)</w:t>
            </w:r>
          </w:p>
        </w:tc>
      </w:tr>
    </w:tbl>
    <w:p w:rsidR="00CC606F" w:rsidRPr="00884B6D" w:rsidRDefault="00CC606F" w:rsidP="00E4619C">
      <w:pPr>
        <w:pStyle w:val="BodyTextIndent"/>
        <w:rPr>
          <w:rFonts w:ascii="Calibri" w:hAnsi="Calibri" w:cs="Calibri"/>
        </w:rPr>
      </w:pPr>
      <w:r w:rsidRPr="00884B6D">
        <w:rPr>
          <w:rFonts w:ascii="Calibri" w:hAnsi="Calibri" w:cs="Calibri"/>
        </w:rPr>
        <w:t>Review and analyse the video clip to answer the following questions.</w:t>
      </w:r>
    </w:p>
    <w:p w:rsidR="00CC606F" w:rsidRPr="00884B6D" w:rsidRDefault="00CC606F" w:rsidP="00E4619C">
      <w:pPr>
        <w:pStyle w:val="BodyTextIndent"/>
        <w:rPr>
          <w:rFonts w:ascii="Calibri" w:hAnsi="Calibri" w:cs="Calibri"/>
        </w:rPr>
      </w:pPr>
    </w:p>
    <w:p w:rsidR="0066206D" w:rsidRPr="0066206D" w:rsidRDefault="00CC606F" w:rsidP="00B64F82">
      <w:pPr>
        <w:pStyle w:val="BodyTextIndent"/>
        <w:numPr>
          <w:ilvl w:val="0"/>
          <w:numId w:val="36"/>
        </w:numPr>
        <w:rPr>
          <w:rFonts w:ascii="Calibri" w:hAnsi="Calibri" w:cs="Calibri"/>
          <w:b/>
        </w:rPr>
      </w:pPr>
      <w:r w:rsidRPr="0066206D">
        <w:rPr>
          <w:rFonts w:ascii="Calibri" w:hAnsi="Calibri" w:cs="Calibri"/>
          <w:b/>
        </w:rPr>
        <w:t xml:space="preserve">Direction of motion and </w:t>
      </w:r>
      <w:r w:rsidR="00962AA3" w:rsidRPr="0066206D">
        <w:rPr>
          <w:rFonts w:ascii="Calibri" w:hAnsi="Calibri" w:cs="Calibri"/>
          <w:b/>
        </w:rPr>
        <w:t>the velocity of an object</w:t>
      </w:r>
    </w:p>
    <w:p w:rsidR="0066206D" w:rsidRPr="0066206D" w:rsidRDefault="0066206D" w:rsidP="0066206D">
      <w:pPr>
        <w:pStyle w:val="BodyTextIndent"/>
        <w:ind w:left="426"/>
        <w:rPr>
          <w:rFonts w:ascii="Calibri" w:hAnsi="Calibri" w:cs="Calibri"/>
          <w:b/>
        </w:rPr>
      </w:pPr>
    </w:p>
    <w:p w:rsidR="006B428D" w:rsidRPr="00884B6D" w:rsidRDefault="006B428D" w:rsidP="00B64F82">
      <w:pPr>
        <w:pStyle w:val="BodyTextIndent"/>
        <w:numPr>
          <w:ilvl w:val="1"/>
          <w:numId w:val="26"/>
        </w:numPr>
        <w:ind w:left="567" w:hanging="567"/>
        <w:rPr>
          <w:rFonts w:ascii="Calibri" w:hAnsi="Calibri" w:cs="Calibri"/>
        </w:rPr>
      </w:pPr>
      <w:r w:rsidRPr="00884B6D">
        <w:rPr>
          <w:rFonts w:ascii="Calibri" w:hAnsi="Calibri" w:cs="Calibri"/>
        </w:rPr>
        <w:t>In which direction is the ball moving during the time interval</w:t>
      </w:r>
      <w:r w:rsidR="00C563F1" w:rsidRPr="00884B6D">
        <w:rPr>
          <w:rFonts w:ascii="Calibri" w:hAnsi="Calibri" w:cs="Calibri"/>
        </w:rPr>
        <w:t>s</w:t>
      </w:r>
      <w:r w:rsidRPr="00884B6D">
        <w:rPr>
          <w:rFonts w:ascii="Calibri" w:hAnsi="Calibri" w:cs="Calibri"/>
        </w:rPr>
        <w:t xml:space="preserve"> represented by regions </w:t>
      </w:r>
      <w:r w:rsidRPr="00884B6D">
        <w:rPr>
          <w:rFonts w:ascii="Calibri" w:hAnsi="Calibri" w:cs="Calibri"/>
          <w:b/>
        </w:rPr>
        <w:t>A</w:t>
      </w:r>
      <w:r w:rsidRPr="00884B6D">
        <w:rPr>
          <w:rFonts w:ascii="Calibri" w:hAnsi="Calibri" w:cs="Calibri"/>
        </w:rPr>
        <w:t xml:space="preserve"> and </w:t>
      </w:r>
      <w:r w:rsidRPr="00884B6D">
        <w:rPr>
          <w:rFonts w:ascii="Calibri" w:hAnsi="Calibri" w:cs="Calibri"/>
          <w:b/>
        </w:rPr>
        <w:t>C</w:t>
      </w:r>
      <w:r w:rsidRPr="00884B6D">
        <w:rPr>
          <w:rFonts w:ascii="Calibri" w:hAnsi="Calibri" w:cs="Calibri"/>
        </w:rPr>
        <w:t>?</w:t>
      </w:r>
      <w:r w:rsidR="009F2D3E" w:rsidRPr="009F2D3E">
        <w:rPr>
          <w:rFonts w:ascii="Calibri" w:hAnsi="Calibri" w:cs="Calibri"/>
          <w:i/>
          <w:lang w:val="en-GB"/>
        </w:rPr>
        <w:t xml:space="preserve"> (Hint: you can review the video clip frame by frame to determine its direction of motion during the time intervals corresponding to </w:t>
      </w:r>
      <w:r w:rsidR="009F2D3E" w:rsidRPr="009F2D3E">
        <w:rPr>
          <w:rFonts w:ascii="Calibri" w:hAnsi="Calibri" w:cs="Calibri"/>
          <w:b/>
          <w:lang w:val="en-GB"/>
        </w:rPr>
        <w:t>A</w:t>
      </w:r>
      <w:r w:rsidR="009F2D3E" w:rsidRPr="009F2D3E">
        <w:rPr>
          <w:rFonts w:ascii="Calibri" w:hAnsi="Calibri" w:cs="Calibri"/>
          <w:i/>
          <w:lang w:val="en-GB"/>
        </w:rPr>
        <w:t xml:space="preserve"> and </w:t>
      </w:r>
      <w:r w:rsidR="009F2D3E" w:rsidRPr="009F2D3E">
        <w:rPr>
          <w:rFonts w:ascii="Calibri" w:hAnsi="Calibri" w:cs="Calibri"/>
          <w:b/>
          <w:lang w:val="en-GB"/>
        </w:rPr>
        <w:t>C</w:t>
      </w:r>
      <w:r w:rsidR="009F2D3E" w:rsidRPr="009F2D3E">
        <w:rPr>
          <w:rFonts w:ascii="Calibri" w:hAnsi="Calibri" w:cs="Calibri"/>
          <w:i/>
          <w:lang w:val="en-GB"/>
        </w:rPr>
        <w:t>.)</w:t>
      </w:r>
    </w:p>
    <w:p w:rsidR="00C563F1" w:rsidRPr="0066206D" w:rsidRDefault="00E517AA" w:rsidP="0066206D">
      <w:pPr>
        <w:pStyle w:val="BodyTextIndent"/>
        <w:ind w:left="567"/>
        <w:rPr>
          <w:rFonts w:ascii="Calibri" w:hAnsi="Calibri" w:cs="Calibri"/>
          <w:color w:val="0000FF"/>
        </w:rPr>
      </w:pPr>
      <w:r>
        <w:rPr>
          <w:rFonts w:ascii="Calibri" w:hAnsi="Calibri" w:cs="Calibri"/>
          <w:color w:val="0000FF"/>
          <w:lang w:val="en-GB"/>
        </w:rPr>
        <w:br/>
      </w:r>
      <w:r w:rsidR="00C563F1" w:rsidRPr="0066206D">
        <w:rPr>
          <w:rFonts w:ascii="Calibri" w:hAnsi="Calibri" w:cs="Calibri"/>
          <w:color w:val="0000FF"/>
        </w:rPr>
        <w:t>Region A: Upwards (positive)</w:t>
      </w:r>
    </w:p>
    <w:p w:rsidR="00C563F1" w:rsidRDefault="00C563F1" w:rsidP="0066206D">
      <w:pPr>
        <w:pStyle w:val="BodyTextIndent"/>
        <w:ind w:left="567"/>
        <w:rPr>
          <w:rFonts w:ascii="Calibri" w:hAnsi="Calibri" w:cs="Calibri"/>
          <w:color w:val="0000FF"/>
          <w:lang w:val="en-GB"/>
        </w:rPr>
      </w:pPr>
      <w:r w:rsidRPr="0066206D">
        <w:rPr>
          <w:rFonts w:ascii="Calibri" w:hAnsi="Calibri" w:cs="Calibri"/>
          <w:color w:val="0000FF"/>
        </w:rPr>
        <w:t>Region C: Downwards</w:t>
      </w:r>
      <w:r w:rsidR="003C1B20" w:rsidRPr="0066206D">
        <w:rPr>
          <w:rFonts w:ascii="Calibri" w:hAnsi="Calibri" w:cs="Calibri"/>
          <w:color w:val="0000FF"/>
        </w:rPr>
        <w:t xml:space="preserve"> (nega</w:t>
      </w:r>
      <w:r w:rsidRPr="0066206D">
        <w:rPr>
          <w:rFonts w:ascii="Calibri" w:hAnsi="Calibri" w:cs="Calibri"/>
          <w:color w:val="0000FF"/>
        </w:rPr>
        <w:t>tive)</w:t>
      </w:r>
    </w:p>
    <w:p w:rsidR="00433FE0" w:rsidRPr="00433FE0" w:rsidRDefault="00433FE0" w:rsidP="0066206D">
      <w:pPr>
        <w:pStyle w:val="BodyTextIndent"/>
        <w:ind w:left="567"/>
        <w:rPr>
          <w:rFonts w:ascii="Calibri" w:hAnsi="Calibri" w:cs="Calibri"/>
          <w:color w:val="0000FF"/>
          <w:lang w:val="en-GB"/>
        </w:rPr>
      </w:pPr>
    </w:p>
    <w:p w:rsidR="005E20F6" w:rsidRPr="00884B6D" w:rsidRDefault="005E20F6" w:rsidP="00E517AA">
      <w:pPr>
        <w:pStyle w:val="BodyTextIndent"/>
        <w:numPr>
          <w:ilvl w:val="1"/>
          <w:numId w:val="37"/>
        </w:numPr>
        <w:ind w:left="567" w:hanging="567"/>
        <w:rPr>
          <w:rFonts w:ascii="Calibri" w:hAnsi="Calibri" w:cs="Calibri"/>
        </w:rPr>
      </w:pPr>
      <w:r w:rsidRPr="00884B6D">
        <w:rPr>
          <w:rFonts w:ascii="Calibri" w:hAnsi="Calibri" w:cs="Calibri"/>
        </w:rPr>
        <w:t xml:space="preserve">What is the velocity of the ball </w:t>
      </w:r>
      <w:r>
        <w:rPr>
          <w:rFonts w:ascii="Calibri" w:hAnsi="Calibri" w:cs="Calibri"/>
          <w:lang w:val="en-GB"/>
        </w:rPr>
        <w:t xml:space="preserve">at point </w:t>
      </w:r>
      <w:r w:rsidRPr="0060407F">
        <w:rPr>
          <w:rFonts w:ascii="Calibri" w:hAnsi="Calibri" w:cs="Calibri"/>
          <w:b/>
          <w:lang w:val="en-GB"/>
        </w:rPr>
        <w:t>B</w:t>
      </w:r>
      <w:r w:rsidRPr="00884B6D">
        <w:rPr>
          <w:rFonts w:ascii="Calibri" w:hAnsi="Calibri" w:cs="Calibri"/>
        </w:rPr>
        <w:t xml:space="preserve">? </w:t>
      </w:r>
    </w:p>
    <w:p w:rsidR="004C59D9" w:rsidRPr="005E20F6" w:rsidRDefault="004C59D9" w:rsidP="0066206D">
      <w:pPr>
        <w:pStyle w:val="BodyTextIndent"/>
        <w:ind w:firstLine="567"/>
        <w:rPr>
          <w:rFonts w:ascii="Calibri" w:hAnsi="Calibri" w:cs="Calibri"/>
          <w:color w:val="0000FF"/>
        </w:rPr>
      </w:pPr>
    </w:p>
    <w:p w:rsidR="00C563F1" w:rsidRPr="0066206D" w:rsidRDefault="00C563F1" w:rsidP="0066206D">
      <w:pPr>
        <w:pStyle w:val="BodyTextIndent"/>
        <w:ind w:firstLine="567"/>
        <w:rPr>
          <w:rFonts w:ascii="Calibri" w:hAnsi="Calibri" w:cs="Calibri"/>
          <w:color w:val="0000FF"/>
        </w:rPr>
      </w:pPr>
      <w:r w:rsidRPr="0066206D">
        <w:rPr>
          <w:rFonts w:ascii="Calibri" w:hAnsi="Calibri" w:cs="Calibri"/>
          <w:color w:val="0000FF"/>
        </w:rPr>
        <w:t>Zero</w:t>
      </w:r>
    </w:p>
    <w:p w:rsidR="00C563F1" w:rsidRPr="00884B6D" w:rsidRDefault="00C563F1" w:rsidP="00E4619C">
      <w:pPr>
        <w:pStyle w:val="BodyTextIndent"/>
        <w:rPr>
          <w:rFonts w:ascii="Calibri" w:hAnsi="Calibri" w:cs="Calibri"/>
        </w:rPr>
      </w:pPr>
    </w:p>
    <w:p w:rsidR="005E20F6" w:rsidRPr="00884B6D" w:rsidRDefault="005E20F6" w:rsidP="00E517AA">
      <w:pPr>
        <w:pStyle w:val="BodyTextIndent"/>
        <w:numPr>
          <w:ilvl w:val="1"/>
          <w:numId w:val="37"/>
        </w:numPr>
        <w:ind w:left="567" w:hanging="567"/>
        <w:rPr>
          <w:rFonts w:ascii="Calibri" w:hAnsi="Calibri" w:cs="Calibri"/>
        </w:rPr>
      </w:pPr>
      <w:r>
        <w:rPr>
          <w:rFonts w:ascii="Calibri" w:hAnsi="Calibri" w:cs="Calibri"/>
          <w:lang w:val="en-GB"/>
        </w:rPr>
        <w:t>Observe the video and describe what happens to</w:t>
      </w:r>
      <w:r w:rsidRPr="00884B6D">
        <w:rPr>
          <w:rFonts w:ascii="Calibri" w:hAnsi="Calibri" w:cs="Calibri"/>
        </w:rPr>
        <w:t xml:space="preserve"> the ball at this point. </w:t>
      </w:r>
    </w:p>
    <w:p w:rsidR="004C59D9" w:rsidRPr="005E20F6" w:rsidRDefault="004C59D9" w:rsidP="0066206D">
      <w:pPr>
        <w:pStyle w:val="BodyTextIndent"/>
        <w:ind w:firstLine="567"/>
        <w:rPr>
          <w:rFonts w:ascii="Calibri" w:hAnsi="Calibri" w:cs="Calibri"/>
          <w:color w:val="0000FF"/>
        </w:rPr>
      </w:pPr>
    </w:p>
    <w:p w:rsidR="00C563F1" w:rsidRDefault="00C563F1" w:rsidP="0066206D">
      <w:pPr>
        <w:pStyle w:val="BodyTextIndent"/>
        <w:ind w:firstLine="567"/>
        <w:rPr>
          <w:rFonts w:ascii="Calibri" w:hAnsi="Calibri" w:cs="Calibri"/>
          <w:color w:val="0000FF"/>
          <w:lang w:val="en-GB"/>
        </w:rPr>
      </w:pPr>
      <w:r w:rsidRPr="0066206D">
        <w:rPr>
          <w:rFonts w:ascii="Calibri" w:hAnsi="Calibri" w:cs="Calibri"/>
          <w:color w:val="0000FF"/>
        </w:rPr>
        <w:t>Changes direction</w:t>
      </w:r>
    </w:p>
    <w:p w:rsidR="00B523C5" w:rsidRDefault="00B523C5" w:rsidP="0066206D">
      <w:pPr>
        <w:pStyle w:val="BodyTextIndent"/>
        <w:ind w:firstLine="567"/>
        <w:rPr>
          <w:rFonts w:ascii="Calibri" w:hAnsi="Calibri" w:cs="Calibri"/>
          <w:color w:val="0000FF"/>
          <w:lang w:val="en-GB"/>
        </w:rPr>
      </w:pPr>
    </w:p>
    <w:p w:rsidR="00B523C5" w:rsidRPr="004C59D9" w:rsidRDefault="00B523C5" w:rsidP="00B64F82">
      <w:pPr>
        <w:pStyle w:val="BodyTextIndent"/>
        <w:numPr>
          <w:ilvl w:val="0"/>
          <w:numId w:val="36"/>
        </w:numPr>
        <w:rPr>
          <w:rFonts w:ascii="Calibri" w:hAnsi="Calibri" w:cs="Calibri"/>
          <w:b/>
        </w:rPr>
      </w:pPr>
      <w:r>
        <w:rPr>
          <w:rFonts w:ascii="Calibri" w:hAnsi="Calibri" w:cs="Calibri"/>
          <w:b/>
          <w:lang w:val="en-GB"/>
        </w:rPr>
        <w:t xml:space="preserve">Velocity </w:t>
      </w:r>
      <w:r w:rsidRPr="004C59D9">
        <w:rPr>
          <w:rFonts w:ascii="Calibri" w:hAnsi="Calibri" w:cs="Calibri"/>
          <w:b/>
        </w:rPr>
        <w:t>of a moving object</w:t>
      </w:r>
      <w:r>
        <w:rPr>
          <w:rFonts w:ascii="Calibri" w:hAnsi="Calibri" w:cs="Calibri"/>
          <w:b/>
          <w:lang w:val="en-GB"/>
        </w:rPr>
        <w:t xml:space="preserve"> and the velocity-time graph</w:t>
      </w:r>
    </w:p>
    <w:p w:rsidR="00B523C5" w:rsidRPr="00884B6D" w:rsidRDefault="00B523C5" w:rsidP="00B523C5">
      <w:pPr>
        <w:pStyle w:val="BodyTextIndent"/>
        <w:rPr>
          <w:rFonts w:ascii="Calibri" w:hAnsi="Calibri" w:cs="Calibri"/>
        </w:rPr>
      </w:pPr>
    </w:p>
    <w:p w:rsidR="00B523C5" w:rsidRPr="00884B6D" w:rsidRDefault="00B523C5" w:rsidP="00B523C5">
      <w:pPr>
        <w:pStyle w:val="BodyTextIndent"/>
        <w:numPr>
          <w:ilvl w:val="1"/>
          <w:numId w:val="33"/>
        </w:numPr>
        <w:rPr>
          <w:rFonts w:ascii="Calibri" w:hAnsi="Calibri" w:cs="Calibri"/>
        </w:rPr>
      </w:pPr>
      <w:r w:rsidRPr="00884B6D">
        <w:rPr>
          <w:rFonts w:ascii="Calibri" w:hAnsi="Calibri" w:cs="Calibri"/>
        </w:rPr>
        <w:t xml:space="preserve">In region </w:t>
      </w:r>
      <w:r w:rsidRPr="00884B6D">
        <w:rPr>
          <w:rFonts w:ascii="Calibri" w:hAnsi="Calibri" w:cs="Calibri"/>
          <w:b/>
        </w:rPr>
        <w:t>A</w:t>
      </w:r>
      <w:r w:rsidRPr="00884B6D">
        <w:rPr>
          <w:rFonts w:ascii="Calibri" w:hAnsi="Calibri" w:cs="Calibri"/>
        </w:rPr>
        <w:t xml:space="preserve">, does the velocity-time graph (Figure </w:t>
      </w:r>
      <w:r>
        <w:rPr>
          <w:rFonts w:ascii="Calibri" w:hAnsi="Calibri" w:cs="Calibri"/>
          <w:lang w:val="en-GB"/>
        </w:rPr>
        <w:t>3</w:t>
      </w:r>
      <w:r w:rsidRPr="00884B6D">
        <w:rPr>
          <w:rFonts w:ascii="Calibri" w:hAnsi="Calibri" w:cs="Calibri"/>
        </w:rPr>
        <w:t xml:space="preserve">) </w:t>
      </w:r>
      <w:r>
        <w:rPr>
          <w:rFonts w:ascii="Calibri" w:hAnsi="Calibri" w:cs="Calibri"/>
          <w:lang w:val="en-GB"/>
        </w:rPr>
        <w:t>move towards or away</w:t>
      </w:r>
      <w:r w:rsidRPr="00884B6D">
        <w:rPr>
          <w:rFonts w:ascii="Calibri" w:hAnsi="Calibri" w:cs="Calibri"/>
        </w:rPr>
        <w:t xml:space="preserve"> from the horizontal axis (representing zero velocity) as time passes? Does the object speed up or slow down during this time interval?</w:t>
      </w:r>
    </w:p>
    <w:p w:rsidR="00B523C5" w:rsidRDefault="00B523C5" w:rsidP="00B523C5">
      <w:pPr>
        <w:pStyle w:val="BodyTextIndent"/>
        <w:ind w:left="426"/>
        <w:rPr>
          <w:rFonts w:ascii="Calibri" w:hAnsi="Calibri" w:cs="Calibri"/>
          <w:color w:val="0000FF"/>
          <w:lang w:val="en-GB"/>
        </w:rPr>
      </w:pPr>
      <w:r>
        <w:rPr>
          <w:rFonts w:ascii="Calibri" w:hAnsi="Calibri" w:cs="Calibri"/>
          <w:lang w:val="en-GB"/>
        </w:rPr>
        <w:br/>
      </w:r>
      <w:r w:rsidRPr="004C59D9">
        <w:rPr>
          <w:rFonts w:ascii="Calibri" w:hAnsi="Calibri" w:cs="Calibri"/>
          <w:color w:val="0000FF"/>
        </w:rPr>
        <w:t>It approaches the horizontal axis. It slows down.</w:t>
      </w:r>
    </w:p>
    <w:p w:rsidR="00B523C5" w:rsidRPr="005E20F6" w:rsidRDefault="00B523C5" w:rsidP="00B523C5">
      <w:pPr>
        <w:pStyle w:val="BodyTextIndent"/>
        <w:ind w:left="426"/>
        <w:rPr>
          <w:rFonts w:ascii="Calibri" w:hAnsi="Calibri" w:cs="Calibri"/>
          <w:color w:val="0000FF"/>
          <w:lang w:val="en-GB"/>
        </w:rPr>
      </w:pPr>
    </w:p>
    <w:p w:rsidR="00B523C5" w:rsidRPr="00884B6D" w:rsidRDefault="00B523C5" w:rsidP="00B523C5">
      <w:pPr>
        <w:pStyle w:val="BodyTextIndent"/>
        <w:numPr>
          <w:ilvl w:val="1"/>
          <w:numId w:val="33"/>
        </w:numPr>
        <w:ind w:left="426" w:hanging="426"/>
        <w:rPr>
          <w:rFonts w:ascii="Calibri" w:hAnsi="Calibri" w:cs="Calibri"/>
        </w:rPr>
      </w:pPr>
      <w:r w:rsidRPr="00884B6D">
        <w:rPr>
          <w:rFonts w:ascii="Calibri" w:hAnsi="Calibri" w:cs="Calibri"/>
        </w:rPr>
        <w:t xml:space="preserve">In region </w:t>
      </w:r>
      <w:r w:rsidRPr="00884B6D">
        <w:rPr>
          <w:rFonts w:ascii="Calibri" w:hAnsi="Calibri" w:cs="Calibri"/>
          <w:b/>
        </w:rPr>
        <w:t>C</w:t>
      </w:r>
      <w:r w:rsidRPr="00884B6D">
        <w:rPr>
          <w:rFonts w:ascii="Calibri" w:hAnsi="Calibri" w:cs="Calibri"/>
        </w:rPr>
        <w:t xml:space="preserve">, does the velocity-time graph (Figure </w:t>
      </w:r>
      <w:r>
        <w:rPr>
          <w:rFonts w:ascii="Calibri" w:hAnsi="Calibri" w:cs="Calibri"/>
          <w:lang w:val="en-GB"/>
        </w:rPr>
        <w:t>3</w:t>
      </w:r>
      <w:r w:rsidRPr="00884B6D">
        <w:rPr>
          <w:rFonts w:ascii="Calibri" w:hAnsi="Calibri" w:cs="Calibri"/>
        </w:rPr>
        <w:t xml:space="preserve">) </w:t>
      </w:r>
      <w:r>
        <w:rPr>
          <w:rFonts w:ascii="Calibri" w:hAnsi="Calibri" w:cs="Calibri"/>
          <w:lang w:val="en-GB"/>
        </w:rPr>
        <w:t>move towards or away</w:t>
      </w:r>
      <w:r w:rsidRPr="00884B6D">
        <w:rPr>
          <w:rFonts w:ascii="Calibri" w:hAnsi="Calibri" w:cs="Calibri"/>
        </w:rPr>
        <w:t xml:space="preserve"> from the horizontal axis (representing zero velocity) as time passes?</w:t>
      </w:r>
      <w:r>
        <w:rPr>
          <w:rFonts w:ascii="Calibri" w:hAnsi="Calibri" w:cs="Calibri"/>
          <w:lang w:val="en-GB"/>
        </w:rPr>
        <w:t xml:space="preserve"> Does the object speed up or slow down during this time interval?</w:t>
      </w:r>
    </w:p>
    <w:p w:rsidR="00B523C5" w:rsidRDefault="00B523C5" w:rsidP="00B523C5">
      <w:pPr>
        <w:pStyle w:val="BodyTextIndent"/>
        <w:ind w:left="426"/>
        <w:rPr>
          <w:rFonts w:ascii="Calibri" w:hAnsi="Calibri" w:cs="Calibri"/>
          <w:lang w:val="en-GB"/>
        </w:rPr>
      </w:pPr>
      <w:r>
        <w:rPr>
          <w:rFonts w:ascii="Calibri" w:hAnsi="Calibri" w:cs="Calibri"/>
          <w:lang w:val="en-GB"/>
        </w:rPr>
        <w:t xml:space="preserve">       </w:t>
      </w:r>
    </w:p>
    <w:p w:rsidR="00B523C5" w:rsidRPr="004C59D9" w:rsidRDefault="00B523C5" w:rsidP="00B523C5">
      <w:pPr>
        <w:pStyle w:val="BodyTextIndent"/>
        <w:ind w:left="426"/>
        <w:rPr>
          <w:rFonts w:ascii="Calibri" w:hAnsi="Calibri" w:cs="Calibri"/>
          <w:color w:val="0000FF"/>
        </w:rPr>
      </w:pPr>
      <w:r>
        <w:rPr>
          <w:rFonts w:ascii="Calibri" w:hAnsi="Calibri" w:cs="Calibri"/>
          <w:lang w:val="en-GB"/>
        </w:rPr>
        <w:t xml:space="preserve"> </w:t>
      </w:r>
      <w:r w:rsidRPr="004C59D9">
        <w:rPr>
          <w:rFonts w:ascii="Calibri" w:hAnsi="Calibri" w:cs="Calibri"/>
          <w:color w:val="0000FF"/>
        </w:rPr>
        <w:t>It moves away from the horizontal axis. It speeds up.</w:t>
      </w:r>
    </w:p>
    <w:p w:rsidR="00B523C5" w:rsidRPr="00884B6D" w:rsidRDefault="00B523C5" w:rsidP="00B523C5">
      <w:pPr>
        <w:pStyle w:val="BodyTextIndent"/>
        <w:ind w:left="426" w:hanging="567"/>
        <w:rPr>
          <w:rFonts w:ascii="Calibri" w:hAnsi="Calibri" w:cs="Calibri"/>
        </w:rPr>
      </w:pPr>
    </w:p>
    <w:p w:rsidR="00B523C5" w:rsidRPr="005E20F6" w:rsidRDefault="00B523C5" w:rsidP="00B523C5">
      <w:pPr>
        <w:pStyle w:val="BodyTextIndent"/>
        <w:numPr>
          <w:ilvl w:val="1"/>
          <w:numId w:val="33"/>
        </w:numPr>
        <w:ind w:left="426" w:hanging="426"/>
        <w:rPr>
          <w:rFonts w:ascii="Calibri" w:hAnsi="Calibri" w:cs="Calibri"/>
        </w:rPr>
      </w:pPr>
      <w:r w:rsidRPr="00884B6D">
        <w:rPr>
          <w:rFonts w:ascii="Calibri" w:hAnsi="Calibri" w:cs="Calibri"/>
        </w:rPr>
        <w:t xml:space="preserve">What does the shape of the velocity-time graph (Figure </w:t>
      </w:r>
      <w:r>
        <w:rPr>
          <w:rFonts w:ascii="Calibri" w:hAnsi="Calibri" w:cs="Calibri"/>
          <w:lang w:val="en-GB"/>
        </w:rPr>
        <w:t>3</w:t>
      </w:r>
      <w:r w:rsidRPr="00884B6D">
        <w:rPr>
          <w:rFonts w:ascii="Calibri" w:hAnsi="Calibri" w:cs="Calibri"/>
        </w:rPr>
        <w:t>) tell you about the change in velocity of the ball as time passes?</w:t>
      </w:r>
    </w:p>
    <w:p w:rsidR="00B523C5" w:rsidRDefault="00B523C5" w:rsidP="00B523C5">
      <w:pPr>
        <w:pStyle w:val="BodyTextIndent"/>
        <w:ind w:left="426"/>
        <w:rPr>
          <w:rFonts w:ascii="Calibri" w:hAnsi="Calibri" w:cs="Calibri"/>
          <w:lang w:val="en-GB"/>
        </w:rPr>
      </w:pPr>
    </w:p>
    <w:p w:rsidR="00B523C5" w:rsidRPr="004C59D9" w:rsidRDefault="00B523C5" w:rsidP="00B523C5">
      <w:pPr>
        <w:pStyle w:val="BodyTextIndent"/>
        <w:ind w:left="426"/>
        <w:rPr>
          <w:rFonts w:ascii="Calibri" w:hAnsi="Calibri" w:cs="Calibri"/>
          <w:color w:val="0000FF"/>
        </w:rPr>
      </w:pPr>
      <w:r w:rsidRPr="004C59D9">
        <w:rPr>
          <w:rFonts w:ascii="Calibri" w:hAnsi="Calibri" w:cs="Calibri"/>
          <w:color w:val="0000FF"/>
          <w:lang w:val="en-GB"/>
        </w:rPr>
        <w:t>The straight line graph indicates that the ball’s change in velocity per unit time is uniform. It undergoes uniform acceleration.</w:t>
      </w:r>
    </w:p>
    <w:p w:rsidR="00B523C5" w:rsidRPr="00B523C5" w:rsidRDefault="00B523C5" w:rsidP="0066206D">
      <w:pPr>
        <w:pStyle w:val="BodyTextIndent"/>
        <w:ind w:firstLine="567"/>
        <w:rPr>
          <w:rFonts w:ascii="Calibri" w:hAnsi="Calibri" w:cs="Calibri"/>
          <w:color w:val="0000FF"/>
          <w:lang w:val="en-GB"/>
        </w:rPr>
      </w:pPr>
    </w:p>
    <w:p w:rsidR="00C563F1" w:rsidRDefault="00C563F1" w:rsidP="00E4619C">
      <w:pPr>
        <w:pStyle w:val="BodyTextIndent"/>
        <w:rPr>
          <w:rFonts w:ascii="Calibri" w:hAnsi="Calibri" w:cs="Calibri"/>
          <w:lang w:val="en-GB"/>
        </w:rPr>
      </w:pPr>
    </w:p>
    <w:p w:rsidR="00E517AA" w:rsidRDefault="00E517AA" w:rsidP="00E4619C">
      <w:pPr>
        <w:pStyle w:val="BodyTextIndent"/>
        <w:rPr>
          <w:rFonts w:ascii="Calibri" w:hAnsi="Calibri" w:cs="Calibri"/>
          <w:lang w:val="en-GB"/>
        </w:rPr>
      </w:pPr>
    </w:p>
    <w:p w:rsidR="00E517AA" w:rsidRDefault="00E517AA" w:rsidP="00E4619C">
      <w:pPr>
        <w:pStyle w:val="BodyTextIndent"/>
        <w:rPr>
          <w:rFonts w:ascii="Calibri" w:hAnsi="Calibri" w:cs="Calibri"/>
          <w:lang w:val="en-GB"/>
        </w:rPr>
      </w:pPr>
    </w:p>
    <w:p w:rsidR="00E517AA" w:rsidRDefault="00E517AA" w:rsidP="00E4619C">
      <w:pPr>
        <w:pStyle w:val="BodyTextIndent"/>
        <w:rPr>
          <w:rFonts w:ascii="Calibri" w:hAnsi="Calibri" w:cs="Calibri"/>
          <w:lang w:val="en-GB"/>
        </w:rPr>
      </w:pPr>
    </w:p>
    <w:p w:rsidR="00E517AA" w:rsidRDefault="00E517AA" w:rsidP="00E4619C">
      <w:pPr>
        <w:pStyle w:val="BodyTextIndent"/>
        <w:rPr>
          <w:rFonts w:ascii="Calibri" w:hAnsi="Calibri" w:cs="Calibri"/>
          <w:lang w:val="en-GB"/>
        </w:rPr>
      </w:pPr>
    </w:p>
    <w:p w:rsidR="00E517AA" w:rsidRDefault="00E517AA" w:rsidP="00E4619C">
      <w:pPr>
        <w:pStyle w:val="BodyTextIndent"/>
        <w:rPr>
          <w:rFonts w:ascii="Calibri" w:hAnsi="Calibri" w:cs="Calibri"/>
          <w:lang w:val="en-GB"/>
        </w:rPr>
      </w:pPr>
    </w:p>
    <w:p w:rsidR="00E517AA" w:rsidRDefault="00E517AA" w:rsidP="00E4619C">
      <w:pPr>
        <w:pStyle w:val="BodyTextIndent"/>
        <w:rPr>
          <w:rFonts w:ascii="Calibri" w:hAnsi="Calibri" w:cs="Calibri"/>
          <w:lang w:val="en-GB"/>
        </w:rPr>
      </w:pPr>
    </w:p>
    <w:p w:rsidR="005E20F6" w:rsidRPr="0060407F" w:rsidRDefault="005E20F6" w:rsidP="00B64F82">
      <w:pPr>
        <w:pStyle w:val="BodyTextIndent"/>
        <w:numPr>
          <w:ilvl w:val="0"/>
          <w:numId w:val="36"/>
        </w:numPr>
        <w:rPr>
          <w:rFonts w:ascii="Calibri" w:hAnsi="Calibri" w:cs="Calibri"/>
          <w:b/>
          <w:lang w:val="en-GB"/>
        </w:rPr>
      </w:pPr>
      <w:r>
        <w:rPr>
          <w:rFonts w:ascii="Calibri" w:hAnsi="Calibri" w:cs="Calibri"/>
          <w:b/>
          <w:lang w:val="en-GB"/>
        </w:rPr>
        <w:lastRenderedPageBreak/>
        <w:t>Summary for displacement-time and velocity-time graphs</w:t>
      </w:r>
    </w:p>
    <w:p w:rsidR="005E20F6" w:rsidRPr="0060407F" w:rsidRDefault="005E20F6" w:rsidP="005E20F6">
      <w:pPr>
        <w:pStyle w:val="BodyTextIndent"/>
        <w:ind w:left="567"/>
        <w:rPr>
          <w:rFonts w:ascii="Calibri" w:hAnsi="Calibri" w:cs="Calibri"/>
          <w:lang w:val="en-GB"/>
        </w:rPr>
      </w:pPr>
    </w:p>
    <w:p w:rsidR="005E20F6" w:rsidRPr="0066206D" w:rsidRDefault="005E20F6" w:rsidP="00B523C5">
      <w:pPr>
        <w:pStyle w:val="BodyTextIndent"/>
        <w:rPr>
          <w:rFonts w:ascii="Calibri" w:hAnsi="Calibri" w:cs="Calibri"/>
        </w:rPr>
      </w:pPr>
      <w:r>
        <w:rPr>
          <w:rFonts w:ascii="Calibri" w:hAnsi="Calibri" w:cs="Calibri"/>
          <w:lang w:val="en-GB"/>
        </w:rPr>
        <w:t>Given that the</w:t>
      </w:r>
      <w:r w:rsidRPr="00884B6D">
        <w:rPr>
          <w:rFonts w:ascii="Calibri" w:hAnsi="Calibri" w:cs="Calibri"/>
        </w:rPr>
        <w:t xml:space="preserve"> regions </w:t>
      </w:r>
      <w:r w:rsidRPr="00884B6D">
        <w:rPr>
          <w:rFonts w:ascii="Calibri" w:hAnsi="Calibri" w:cs="Calibri"/>
          <w:b/>
        </w:rPr>
        <w:t>A, B</w:t>
      </w:r>
      <w:r w:rsidRPr="00884B6D">
        <w:rPr>
          <w:rFonts w:ascii="Calibri" w:hAnsi="Calibri" w:cs="Calibri"/>
        </w:rPr>
        <w:t xml:space="preserve"> and </w:t>
      </w:r>
      <w:r w:rsidRPr="00884B6D">
        <w:rPr>
          <w:rFonts w:ascii="Calibri" w:hAnsi="Calibri" w:cs="Calibri"/>
          <w:b/>
        </w:rPr>
        <w:t>C</w:t>
      </w:r>
      <w:r w:rsidRPr="00884B6D">
        <w:rPr>
          <w:rFonts w:ascii="Calibri" w:hAnsi="Calibri" w:cs="Calibri"/>
        </w:rPr>
        <w:t xml:space="preserve"> from the velocity-time graph (Figure </w:t>
      </w:r>
      <w:r>
        <w:rPr>
          <w:rFonts w:ascii="Calibri" w:hAnsi="Calibri" w:cs="Calibri"/>
          <w:lang w:val="en-GB"/>
        </w:rPr>
        <w:t>3</w:t>
      </w:r>
      <w:r w:rsidRPr="00884B6D">
        <w:rPr>
          <w:rFonts w:ascii="Calibri" w:hAnsi="Calibri" w:cs="Calibri"/>
        </w:rPr>
        <w:t xml:space="preserve">) correspond with the regions </w:t>
      </w:r>
      <w:r w:rsidRPr="00884B6D">
        <w:rPr>
          <w:rFonts w:ascii="Calibri" w:hAnsi="Calibri" w:cs="Calibri"/>
          <w:b/>
        </w:rPr>
        <w:t>A, B</w:t>
      </w:r>
      <w:r w:rsidRPr="00884B6D">
        <w:rPr>
          <w:rFonts w:ascii="Calibri" w:hAnsi="Calibri" w:cs="Calibri"/>
        </w:rPr>
        <w:t xml:space="preserve"> and </w:t>
      </w:r>
      <w:r w:rsidRPr="00884B6D">
        <w:rPr>
          <w:rFonts w:ascii="Calibri" w:hAnsi="Calibri" w:cs="Calibri"/>
          <w:b/>
        </w:rPr>
        <w:t>C</w:t>
      </w:r>
      <w:r w:rsidRPr="00884B6D">
        <w:rPr>
          <w:rFonts w:ascii="Calibri" w:hAnsi="Calibri" w:cs="Calibri"/>
        </w:rPr>
        <w:t xml:space="preserve"> from the displacement-time graph (Figure </w:t>
      </w:r>
      <w:r>
        <w:rPr>
          <w:rFonts w:ascii="Calibri" w:hAnsi="Calibri" w:cs="Calibri"/>
          <w:lang w:val="en-GB"/>
        </w:rPr>
        <w:t>2), complete the table below.</w:t>
      </w:r>
    </w:p>
    <w:p w:rsidR="005E20F6" w:rsidRPr="00F158B8" w:rsidRDefault="005E20F6" w:rsidP="005E20F6">
      <w:pPr>
        <w:pStyle w:val="BodyTextIndent"/>
        <w:rPr>
          <w:rFonts w:ascii="Calibri" w:hAnsi="Calibri" w:cs="Calibri"/>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1418"/>
        <w:gridCol w:w="2409"/>
        <w:gridCol w:w="2410"/>
      </w:tblGrid>
      <w:tr w:rsidR="005E20F6" w:rsidRPr="004C59D9" w:rsidTr="00E33D6B">
        <w:tc>
          <w:tcPr>
            <w:tcW w:w="959" w:type="dxa"/>
            <w:shd w:val="clear" w:color="auto" w:fill="D9D9D9"/>
          </w:tcPr>
          <w:p w:rsidR="005E20F6" w:rsidRPr="004C59D9" w:rsidRDefault="005E20F6" w:rsidP="00E33D6B">
            <w:pPr>
              <w:pStyle w:val="BodyTextIndent"/>
              <w:rPr>
                <w:rFonts w:ascii="Calibri" w:hAnsi="Calibri" w:cs="Calibri"/>
                <w:b/>
                <w:lang w:val="en-GB"/>
              </w:rPr>
            </w:pPr>
            <w:r w:rsidRPr="004C59D9">
              <w:rPr>
                <w:rFonts w:ascii="Calibri" w:hAnsi="Calibri" w:cs="Calibri"/>
                <w:b/>
                <w:lang w:val="en-GB"/>
              </w:rPr>
              <w:t>Region</w:t>
            </w:r>
          </w:p>
        </w:tc>
        <w:tc>
          <w:tcPr>
            <w:tcW w:w="1559" w:type="dxa"/>
            <w:shd w:val="clear" w:color="auto" w:fill="D9D9D9"/>
          </w:tcPr>
          <w:p w:rsidR="005E20F6" w:rsidRPr="004C59D9" w:rsidRDefault="005E20F6" w:rsidP="00E33D6B">
            <w:pPr>
              <w:pStyle w:val="BodyTextIndent"/>
              <w:jc w:val="left"/>
              <w:rPr>
                <w:rFonts w:ascii="Calibri" w:hAnsi="Calibri" w:cs="Calibri"/>
                <w:b/>
                <w:lang w:val="en-GB"/>
              </w:rPr>
            </w:pPr>
            <w:r w:rsidRPr="004C59D9">
              <w:rPr>
                <w:rFonts w:ascii="Calibri" w:hAnsi="Calibri" w:cs="Calibri"/>
                <w:b/>
                <w:lang w:val="en-GB"/>
              </w:rPr>
              <w:t>Direction of motion</w:t>
            </w:r>
          </w:p>
        </w:tc>
        <w:tc>
          <w:tcPr>
            <w:tcW w:w="1418" w:type="dxa"/>
            <w:shd w:val="clear" w:color="auto" w:fill="D9D9D9"/>
          </w:tcPr>
          <w:p w:rsidR="005E20F6" w:rsidRPr="004C59D9" w:rsidRDefault="005E20F6" w:rsidP="00E33D6B">
            <w:pPr>
              <w:pStyle w:val="BodyTextIndent"/>
              <w:jc w:val="left"/>
              <w:rPr>
                <w:rFonts w:ascii="Calibri" w:hAnsi="Calibri" w:cs="Calibri"/>
                <w:b/>
                <w:lang w:val="en-GB"/>
              </w:rPr>
            </w:pPr>
            <w:r w:rsidRPr="004C59D9">
              <w:rPr>
                <w:rFonts w:ascii="Calibri" w:hAnsi="Calibri" w:cs="Calibri"/>
                <w:b/>
                <w:lang w:val="en-GB"/>
              </w:rPr>
              <w:t xml:space="preserve">Velocity </w:t>
            </w:r>
            <w:r>
              <w:rPr>
                <w:rFonts w:ascii="Calibri" w:hAnsi="Calibri" w:cs="Calibri"/>
                <w:b/>
                <w:lang w:val="en-GB"/>
              </w:rPr>
              <w:t>(Positive, Negative or Zero)</w:t>
            </w:r>
          </w:p>
        </w:tc>
        <w:tc>
          <w:tcPr>
            <w:tcW w:w="2409" w:type="dxa"/>
            <w:shd w:val="clear" w:color="auto" w:fill="D9D9D9"/>
          </w:tcPr>
          <w:p w:rsidR="005E20F6" w:rsidRDefault="005E20F6" w:rsidP="00E33D6B">
            <w:pPr>
              <w:pStyle w:val="BodyTextIndent"/>
              <w:jc w:val="left"/>
              <w:rPr>
                <w:rFonts w:ascii="Calibri" w:hAnsi="Calibri" w:cs="Calibri"/>
                <w:b/>
                <w:lang w:val="en-GB"/>
              </w:rPr>
            </w:pPr>
            <w:r>
              <w:rPr>
                <w:rFonts w:ascii="Calibri" w:hAnsi="Calibri" w:cs="Calibri"/>
                <w:b/>
                <w:lang w:val="en-GB"/>
              </w:rPr>
              <w:t>Gradient of</w:t>
            </w:r>
            <w:r w:rsidRPr="004C59D9">
              <w:rPr>
                <w:rFonts w:ascii="Calibri" w:hAnsi="Calibri" w:cs="Calibri"/>
                <w:b/>
                <w:lang w:val="en-GB"/>
              </w:rPr>
              <w:t xml:space="preserve"> displacement-</w:t>
            </w:r>
          </w:p>
          <w:p w:rsidR="005E20F6" w:rsidRPr="004C59D9" w:rsidRDefault="005E20F6" w:rsidP="00E33D6B">
            <w:pPr>
              <w:pStyle w:val="BodyTextIndent"/>
              <w:jc w:val="left"/>
              <w:rPr>
                <w:rFonts w:ascii="Calibri" w:hAnsi="Calibri" w:cs="Calibri"/>
                <w:b/>
                <w:lang w:val="en-GB"/>
              </w:rPr>
            </w:pPr>
            <w:r w:rsidRPr="004C59D9">
              <w:rPr>
                <w:rFonts w:ascii="Calibri" w:hAnsi="Calibri" w:cs="Calibri"/>
                <w:b/>
                <w:lang w:val="en-GB"/>
              </w:rPr>
              <w:t>time graph</w:t>
            </w:r>
            <w:r>
              <w:rPr>
                <w:rFonts w:ascii="Calibri" w:hAnsi="Calibri" w:cs="Calibri"/>
                <w:b/>
                <w:lang w:val="en-GB"/>
              </w:rPr>
              <w:t xml:space="preserve"> (Positive, Negative or Zero)</w:t>
            </w:r>
          </w:p>
        </w:tc>
        <w:tc>
          <w:tcPr>
            <w:tcW w:w="2410" w:type="dxa"/>
            <w:shd w:val="clear" w:color="auto" w:fill="D9D9D9"/>
          </w:tcPr>
          <w:p w:rsidR="005E20F6" w:rsidRDefault="005E20F6" w:rsidP="00E33D6B">
            <w:pPr>
              <w:pStyle w:val="BodyTextIndent"/>
              <w:jc w:val="left"/>
              <w:rPr>
                <w:rFonts w:ascii="Calibri" w:hAnsi="Calibri" w:cs="Calibri"/>
                <w:b/>
                <w:lang w:val="en-GB"/>
              </w:rPr>
            </w:pPr>
            <w:r>
              <w:rPr>
                <w:rFonts w:ascii="Calibri" w:hAnsi="Calibri" w:cs="Calibri"/>
                <w:b/>
                <w:lang w:val="en-GB"/>
              </w:rPr>
              <w:t>Position of</w:t>
            </w:r>
            <w:r w:rsidRPr="004C59D9">
              <w:rPr>
                <w:rFonts w:ascii="Calibri" w:hAnsi="Calibri" w:cs="Calibri"/>
                <w:b/>
                <w:lang w:val="en-GB"/>
              </w:rPr>
              <w:t xml:space="preserve"> </w:t>
            </w:r>
            <w:r>
              <w:rPr>
                <w:rFonts w:ascii="Calibri" w:hAnsi="Calibri" w:cs="Calibri"/>
                <w:b/>
                <w:lang w:val="en-GB"/>
              </w:rPr>
              <w:t>velocity</w:t>
            </w:r>
            <w:r w:rsidRPr="004C59D9">
              <w:rPr>
                <w:rFonts w:ascii="Calibri" w:hAnsi="Calibri" w:cs="Calibri"/>
                <w:b/>
                <w:lang w:val="en-GB"/>
              </w:rPr>
              <w:t>-</w:t>
            </w:r>
          </w:p>
          <w:p w:rsidR="005E20F6" w:rsidRPr="004C59D9" w:rsidRDefault="005E20F6" w:rsidP="00E33D6B">
            <w:pPr>
              <w:pStyle w:val="BodyTextIndent"/>
              <w:jc w:val="left"/>
              <w:rPr>
                <w:rFonts w:ascii="Calibri" w:hAnsi="Calibri" w:cs="Calibri"/>
                <w:b/>
                <w:lang w:val="en-GB"/>
              </w:rPr>
            </w:pPr>
            <w:r w:rsidRPr="004C59D9">
              <w:rPr>
                <w:rFonts w:ascii="Calibri" w:hAnsi="Calibri" w:cs="Calibri"/>
                <w:b/>
                <w:lang w:val="en-GB"/>
              </w:rPr>
              <w:t>time graph</w:t>
            </w:r>
            <w:r>
              <w:rPr>
                <w:rFonts w:ascii="Calibri" w:hAnsi="Calibri" w:cs="Calibri"/>
                <w:b/>
                <w:lang w:val="en-GB"/>
              </w:rPr>
              <w:t xml:space="preserve"> (Above, Below or Intersecting the horizontal axis)</w:t>
            </w:r>
          </w:p>
        </w:tc>
      </w:tr>
      <w:tr w:rsidR="005E20F6" w:rsidRPr="00884B6D" w:rsidTr="00E33D6B">
        <w:trPr>
          <w:trHeight w:val="586"/>
        </w:trPr>
        <w:tc>
          <w:tcPr>
            <w:tcW w:w="959" w:type="dxa"/>
          </w:tcPr>
          <w:p w:rsidR="005E20F6" w:rsidRPr="00F86890" w:rsidRDefault="005E20F6" w:rsidP="00E33D6B">
            <w:pPr>
              <w:pStyle w:val="BodyTextIndent"/>
              <w:rPr>
                <w:rFonts w:ascii="Calibri" w:hAnsi="Calibri" w:cs="Calibri"/>
                <w:lang w:val="en-GB"/>
              </w:rPr>
            </w:pPr>
            <w:r w:rsidRPr="00F86890">
              <w:rPr>
                <w:rFonts w:ascii="Calibri" w:hAnsi="Calibri" w:cs="Calibri"/>
                <w:lang w:val="en-GB"/>
              </w:rPr>
              <w:t>A</w:t>
            </w:r>
          </w:p>
        </w:tc>
        <w:tc>
          <w:tcPr>
            <w:tcW w:w="1559" w:type="dxa"/>
          </w:tcPr>
          <w:p w:rsidR="005E20F6" w:rsidRPr="00817FD0" w:rsidRDefault="005E20F6" w:rsidP="00E33D6B">
            <w:pPr>
              <w:pStyle w:val="BodyTextIndent"/>
              <w:jc w:val="left"/>
              <w:rPr>
                <w:rFonts w:ascii="Calibri" w:hAnsi="Calibri" w:cs="Calibri"/>
                <w:lang w:val="en-GB"/>
              </w:rPr>
            </w:pPr>
            <w:r w:rsidRPr="00817FD0">
              <w:rPr>
                <w:rFonts w:ascii="Calibri" w:hAnsi="Calibri" w:cs="Calibri"/>
                <w:lang w:val="en-GB"/>
              </w:rPr>
              <w:t>Upwards</w:t>
            </w:r>
          </w:p>
        </w:tc>
        <w:tc>
          <w:tcPr>
            <w:tcW w:w="1418" w:type="dxa"/>
          </w:tcPr>
          <w:p w:rsidR="005E20F6" w:rsidRPr="00D07E77" w:rsidRDefault="0012733C" w:rsidP="00E33D6B">
            <w:pPr>
              <w:pStyle w:val="BodyTextIndent"/>
              <w:jc w:val="left"/>
              <w:rPr>
                <w:rFonts w:ascii="Calibri" w:hAnsi="Calibri" w:cs="Calibri"/>
                <w:color w:val="0000FF"/>
                <w:lang w:val="en-GB"/>
              </w:rPr>
            </w:pPr>
            <w:r w:rsidRPr="00D07E77">
              <w:rPr>
                <w:rFonts w:ascii="Calibri" w:hAnsi="Calibri" w:cs="Calibri"/>
                <w:color w:val="0000FF"/>
                <w:lang w:val="en-GB"/>
              </w:rPr>
              <w:t>Positive</w:t>
            </w:r>
          </w:p>
        </w:tc>
        <w:tc>
          <w:tcPr>
            <w:tcW w:w="2409" w:type="dxa"/>
          </w:tcPr>
          <w:p w:rsidR="005E20F6" w:rsidRPr="00D07E77" w:rsidRDefault="0012733C" w:rsidP="00E33D6B">
            <w:pPr>
              <w:pStyle w:val="BodyTextIndent"/>
              <w:jc w:val="left"/>
              <w:rPr>
                <w:rFonts w:ascii="Calibri" w:hAnsi="Calibri" w:cs="Calibri"/>
                <w:color w:val="0000FF"/>
                <w:lang w:val="en-GB"/>
              </w:rPr>
            </w:pPr>
            <w:r w:rsidRPr="00D07E77">
              <w:rPr>
                <w:rFonts w:ascii="Calibri" w:hAnsi="Calibri" w:cs="Calibri"/>
                <w:color w:val="0000FF"/>
                <w:lang w:val="en-GB"/>
              </w:rPr>
              <w:t>Positive</w:t>
            </w:r>
          </w:p>
        </w:tc>
        <w:tc>
          <w:tcPr>
            <w:tcW w:w="2410" w:type="dxa"/>
          </w:tcPr>
          <w:p w:rsidR="005E20F6" w:rsidRPr="00D07E77" w:rsidRDefault="0012733C" w:rsidP="00E33D6B">
            <w:pPr>
              <w:pStyle w:val="BodyTextIndent"/>
              <w:jc w:val="left"/>
              <w:rPr>
                <w:rFonts w:ascii="Calibri" w:hAnsi="Calibri" w:cs="Calibri"/>
                <w:color w:val="0000FF"/>
                <w:lang w:val="en-GB"/>
              </w:rPr>
            </w:pPr>
            <w:r w:rsidRPr="00D07E77">
              <w:rPr>
                <w:rFonts w:ascii="Calibri" w:hAnsi="Calibri" w:cs="Calibri"/>
                <w:color w:val="0000FF"/>
                <w:lang w:val="en-GB"/>
              </w:rPr>
              <w:t>Above the horizontal axis</w:t>
            </w:r>
          </w:p>
        </w:tc>
      </w:tr>
      <w:tr w:rsidR="005E20F6" w:rsidRPr="00884B6D" w:rsidTr="00E33D6B">
        <w:trPr>
          <w:trHeight w:val="586"/>
        </w:trPr>
        <w:tc>
          <w:tcPr>
            <w:tcW w:w="959" w:type="dxa"/>
          </w:tcPr>
          <w:p w:rsidR="005E20F6" w:rsidRPr="00F86890" w:rsidRDefault="005E20F6" w:rsidP="00E33D6B">
            <w:pPr>
              <w:pStyle w:val="BodyTextIndent"/>
              <w:rPr>
                <w:rFonts w:ascii="Calibri" w:hAnsi="Calibri" w:cs="Calibri"/>
                <w:lang w:val="en-GB"/>
              </w:rPr>
            </w:pPr>
            <w:r>
              <w:rPr>
                <w:rFonts w:ascii="Calibri" w:hAnsi="Calibri" w:cs="Calibri"/>
                <w:lang w:val="en-GB"/>
              </w:rPr>
              <w:t>B</w:t>
            </w:r>
          </w:p>
        </w:tc>
        <w:tc>
          <w:tcPr>
            <w:tcW w:w="1559" w:type="dxa"/>
          </w:tcPr>
          <w:p w:rsidR="005E20F6" w:rsidRPr="00817FD0" w:rsidRDefault="005E20F6" w:rsidP="00E33D6B">
            <w:pPr>
              <w:pStyle w:val="BodyTextIndent"/>
              <w:jc w:val="left"/>
              <w:rPr>
                <w:rFonts w:ascii="Calibri" w:hAnsi="Calibri" w:cs="Calibri"/>
                <w:lang w:val="en-GB"/>
              </w:rPr>
            </w:pPr>
            <w:r w:rsidRPr="00817FD0">
              <w:rPr>
                <w:rFonts w:ascii="Calibri" w:hAnsi="Calibri" w:cs="Calibri"/>
                <w:lang w:val="en-GB"/>
              </w:rPr>
              <w:t>Change direction</w:t>
            </w:r>
          </w:p>
        </w:tc>
        <w:tc>
          <w:tcPr>
            <w:tcW w:w="1418" w:type="dxa"/>
          </w:tcPr>
          <w:p w:rsidR="005E20F6" w:rsidRPr="00D07E77" w:rsidRDefault="0012733C" w:rsidP="00E33D6B">
            <w:pPr>
              <w:pStyle w:val="BodyTextIndent"/>
              <w:jc w:val="left"/>
              <w:rPr>
                <w:rFonts w:ascii="Calibri" w:hAnsi="Calibri" w:cs="Calibri"/>
                <w:color w:val="0000FF"/>
                <w:lang w:val="en-GB"/>
              </w:rPr>
            </w:pPr>
            <w:r w:rsidRPr="00D07E77">
              <w:rPr>
                <w:rFonts w:ascii="Calibri" w:hAnsi="Calibri" w:cs="Calibri"/>
                <w:color w:val="0000FF"/>
                <w:lang w:val="en-GB"/>
              </w:rPr>
              <w:t>Zero</w:t>
            </w:r>
          </w:p>
        </w:tc>
        <w:tc>
          <w:tcPr>
            <w:tcW w:w="2409" w:type="dxa"/>
          </w:tcPr>
          <w:p w:rsidR="005E20F6" w:rsidRPr="00D07E77" w:rsidRDefault="0012733C" w:rsidP="00E33D6B">
            <w:pPr>
              <w:pStyle w:val="BodyTextIndent"/>
              <w:jc w:val="left"/>
              <w:rPr>
                <w:rFonts w:ascii="Calibri" w:hAnsi="Calibri" w:cs="Calibri"/>
                <w:color w:val="0000FF"/>
                <w:lang w:val="en-GB"/>
              </w:rPr>
            </w:pPr>
            <w:r w:rsidRPr="00D07E77">
              <w:rPr>
                <w:rFonts w:ascii="Calibri" w:hAnsi="Calibri" w:cs="Calibri"/>
                <w:color w:val="0000FF"/>
                <w:lang w:val="en-GB"/>
              </w:rPr>
              <w:t>Zero</w:t>
            </w:r>
          </w:p>
        </w:tc>
        <w:tc>
          <w:tcPr>
            <w:tcW w:w="2410" w:type="dxa"/>
          </w:tcPr>
          <w:p w:rsidR="005E20F6" w:rsidRPr="00D07E77" w:rsidRDefault="0012733C" w:rsidP="00E33D6B">
            <w:pPr>
              <w:pStyle w:val="BodyTextIndent"/>
              <w:jc w:val="left"/>
              <w:rPr>
                <w:rFonts w:ascii="Calibri" w:hAnsi="Calibri" w:cs="Calibri"/>
                <w:color w:val="0000FF"/>
                <w:lang w:val="en-GB"/>
              </w:rPr>
            </w:pPr>
            <w:r w:rsidRPr="00D07E77">
              <w:rPr>
                <w:rFonts w:ascii="Calibri" w:hAnsi="Calibri" w:cs="Calibri"/>
                <w:color w:val="0000FF"/>
                <w:lang w:val="en-GB"/>
              </w:rPr>
              <w:t>Intersecting the horizontal axis</w:t>
            </w:r>
          </w:p>
        </w:tc>
      </w:tr>
      <w:tr w:rsidR="005E20F6" w:rsidRPr="00884B6D" w:rsidTr="00E33D6B">
        <w:trPr>
          <w:trHeight w:val="586"/>
        </w:trPr>
        <w:tc>
          <w:tcPr>
            <w:tcW w:w="959" w:type="dxa"/>
          </w:tcPr>
          <w:p w:rsidR="005E20F6" w:rsidRPr="00F86890" w:rsidRDefault="005E20F6" w:rsidP="00E33D6B">
            <w:pPr>
              <w:pStyle w:val="BodyTextIndent"/>
              <w:rPr>
                <w:rFonts w:ascii="Calibri" w:hAnsi="Calibri" w:cs="Calibri"/>
                <w:lang w:val="en-GB"/>
              </w:rPr>
            </w:pPr>
            <w:r>
              <w:rPr>
                <w:rFonts w:ascii="Calibri" w:hAnsi="Calibri" w:cs="Calibri"/>
                <w:lang w:val="en-GB"/>
              </w:rPr>
              <w:t>C</w:t>
            </w:r>
          </w:p>
        </w:tc>
        <w:tc>
          <w:tcPr>
            <w:tcW w:w="1559" w:type="dxa"/>
          </w:tcPr>
          <w:p w:rsidR="005E20F6" w:rsidRPr="00F86890" w:rsidRDefault="005E20F6" w:rsidP="00E33D6B">
            <w:pPr>
              <w:pStyle w:val="BodyTextIndent"/>
              <w:jc w:val="left"/>
              <w:rPr>
                <w:rFonts w:ascii="Calibri" w:hAnsi="Calibri" w:cs="Calibri"/>
                <w:lang w:val="en-GB"/>
              </w:rPr>
            </w:pPr>
            <w:r>
              <w:rPr>
                <w:rFonts w:ascii="Calibri" w:hAnsi="Calibri" w:cs="Calibri"/>
                <w:lang w:val="en-GB"/>
              </w:rPr>
              <w:t>Downwards</w:t>
            </w:r>
          </w:p>
        </w:tc>
        <w:tc>
          <w:tcPr>
            <w:tcW w:w="1418" w:type="dxa"/>
          </w:tcPr>
          <w:p w:rsidR="005E20F6" w:rsidRPr="004C59D9" w:rsidRDefault="0012733C" w:rsidP="00E33D6B">
            <w:pPr>
              <w:pStyle w:val="BodyTextIndent"/>
              <w:jc w:val="left"/>
              <w:rPr>
                <w:rFonts w:ascii="Calibri" w:hAnsi="Calibri" w:cs="Calibri"/>
                <w:color w:val="0000FF"/>
                <w:lang w:val="en-GB"/>
              </w:rPr>
            </w:pPr>
            <w:r>
              <w:rPr>
                <w:rFonts w:ascii="Calibri" w:hAnsi="Calibri" w:cs="Calibri"/>
                <w:color w:val="0000FF"/>
                <w:lang w:val="en-GB"/>
              </w:rPr>
              <w:t>Negative</w:t>
            </w:r>
          </w:p>
        </w:tc>
        <w:tc>
          <w:tcPr>
            <w:tcW w:w="2409" w:type="dxa"/>
          </w:tcPr>
          <w:p w:rsidR="005E20F6" w:rsidRPr="00D07E77" w:rsidRDefault="0012733C" w:rsidP="00E33D6B">
            <w:pPr>
              <w:pStyle w:val="BodyTextIndent"/>
              <w:jc w:val="left"/>
              <w:rPr>
                <w:rFonts w:ascii="Calibri" w:hAnsi="Calibri" w:cs="Calibri"/>
                <w:color w:val="0000FF"/>
                <w:lang w:val="en-GB"/>
              </w:rPr>
            </w:pPr>
            <w:r w:rsidRPr="00D07E77">
              <w:rPr>
                <w:rFonts w:ascii="Calibri" w:hAnsi="Calibri" w:cs="Calibri"/>
                <w:color w:val="0000FF"/>
                <w:lang w:val="en-GB"/>
              </w:rPr>
              <w:t>Negative</w:t>
            </w:r>
          </w:p>
        </w:tc>
        <w:tc>
          <w:tcPr>
            <w:tcW w:w="2410" w:type="dxa"/>
          </w:tcPr>
          <w:p w:rsidR="005E20F6" w:rsidRPr="00D07E77" w:rsidRDefault="0012733C" w:rsidP="00E33D6B">
            <w:pPr>
              <w:pStyle w:val="BodyTextIndent"/>
              <w:jc w:val="left"/>
              <w:rPr>
                <w:rFonts w:ascii="Calibri" w:hAnsi="Calibri" w:cs="Calibri"/>
                <w:color w:val="0000FF"/>
                <w:lang w:val="en-GB"/>
              </w:rPr>
            </w:pPr>
            <w:r w:rsidRPr="00D07E77">
              <w:rPr>
                <w:rFonts w:ascii="Calibri" w:hAnsi="Calibri" w:cs="Calibri"/>
                <w:color w:val="0000FF"/>
                <w:lang w:val="en-GB"/>
              </w:rPr>
              <w:t>Below the horizontal axis</w:t>
            </w:r>
          </w:p>
        </w:tc>
      </w:tr>
    </w:tbl>
    <w:p w:rsidR="005E20F6" w:rsidRDefault="005E20F6" w:rsidP="005E20F6">
      <w:pPr>
        <w:pStyle w:val="BodyTextIndent"/>
        <w:rPr>
          <w:rFonts w:ascii="Calibri" w:hAnsi="Calibri" w:cs="Calibri"/>
          <w:lang w:val="en-GB"/>
        </w:rPr>
      </w:pPr>
    </w:p>
    <w:p w:rsidR="005E20F6" w:rsidRDefault="005E20F6" w:rsidP="005E20F6">
      <w:pPr>
        <w:pStyle w:val="BodyTextIndent"/>
        <w:rPr>
          <w:rFonts w:ascii="Calibri" w:hAnsi="Calibri" w:cs="Calibri"/>
          <w:lang w:val="en-GB"/>
        </w:rPr>
      </w:pPr>
    </w:p>
    <w:p w:rsidR="005E20F6" w:rsidRPr="0060407F" w:rsidRDefault="005E20F6" w:rsidP="00B64F82">
      <w:pPr>
        <w:pStyle w:val="BodyTextIndent"/>
        <w:numPr>
          <w:ilvl w:val="0"/>
          <w:numId w:val="36"/>
        </w:numPr>
        <w:rPr>
          <w:rFonts w:ascii="Calibri" w:hAnsi="Calibri" w:cs="Calibri"/>
          <w:b/>
          <w:lang w:val="en-GB"/>
        </w:rPr>
      </w:pPr>
      <w:r>
        <w:rPr>
          <w:rFonts w:ascii="Calibri" w:hAnsi="Calibri" w:cs="Calibri"/>
          <w:b/>
          <w:lang w:val="en-GB"/>
        </w:rPr>
        <w:t>Extension questions</w:t>
      </w:r>
    </w:p>
    <w:p w:rsidR="005E20F6" w:rsidRPr="00817FD0" w:rsidRDefault="005E20F6" w:rsidP="005E20F6">
      <w:pPr>
        <w:pStyle w:val="BodyTextIndent"/>
        <w:rPr>
          <w:rFonts w:ascii="Calibri" w:hAnsi="Calibri" w:cs="Calibri"/>
          <w:lang w:val="en-GB"/>
        </w:rPr>
      </w:pPr>
    </w:p>
    <w:p w:rsidR="005E20F6" w:rsidRPr="00C32ED8" w:rsidRDefault="005E20F6" w:rsidP="00B523C5">
      <w:pPr>
        <w:pStyle w:val="BodyTextIndent"/>
        <w:rPr>
          <w:rFonts w:ascii="Calibri" w:hAnsi="Calibri" w:cs="Calibri"/>
        </w:rPr>
      </w:pPr>
      <w:r w:rsidRPr="00C32ED8">
        <w:rPr>
          <w:rFonts w:ascii="Calibri" w:hAnsi="Calibri" w:cs="Calibri"/>
        </w:rPr>
        <w:t xml:space="preserve">Figure </w:t>
      </w:r>
      <w:r>
        <w:rPr>
          <w:rFonts w:ascii="Calibri" w:hAnsi="Calibri" w:cs="Calibri"/>
          <w:lang w:val="en-GB"/>
        </w:rPr>
        <w:t>4</w:t>
      </w:r>
      <w:r w:rsidRPr="00C32ED8">
        <w:rPr>
          <w:rFonts w:ascii="Calibri" w:hAnsi="Calibri" w:cs="Calibri"/>
        </w:rPr>
        <w:t xml:space="preserve"> </w:t>
      </w:r>
      <w:r>
        <w:rPr>
          <w:rFonts w:ascii="Calibri" w:hAnsi="Calibri" w:cs="Calibri"/>
          <w:lang w:val="en-GB"/>
        </w:rPr>
        <w:t xml:space="preserve">below shows the </w:t>
      </w:r>
      <w:r w:rsidRPr="00C32ED8">
        <w:rPr>
          <w:rFonts w:ascii="Calibri" w:hAnsi="Calibri" w:cs="Calibri"/>
          <w:lang w:val="en-GB"/>
        </w:rPr>
        <w:t>v</w:t>
      </w:r>
      <w:r>
        <w:rPr>
          <w:rFonts w:ascii="Calibri" w:hAnsi="Calibri" w:cs="Calibri"/>
          <w:lang w:val="en-GB"/>
        </w:rPr>
        <w:t>elocity-time graphs of a ball in 3 different scenarios</w:t>
      </w:r>
      <w:r w:rsidRPr="00C32ED8">
        <w:rPr>
          <w:rFonts w:ascii="Calibri" w:hAnsi="Calibri" w:cs="Calibri"/>
          <w:lang w:val="en-GB"/>
        </w:rPr>
        <w:t xml:space="preserve">. Graph </w:t>
      </w:r>
      <w:r w:rsidRPr="00C32ED8">
        <w:rPr>
          <w:rFonts w:ascii="Calibri" w:hAnsi="Calibri" w:cs="Calibri"/>
          <w:b/>
          <w:lang w:val="en-GB"/>
        </w:rPr>
        <w:t>Z</w:t>
      </w:r>
      <w:r w:rsidRPr="00C32ED8">
        <w:rPr>
          <w:rFonts w:ascii="Calibri" w:hAnsi="Calibri" w:cs="Calibri"/>
          <w:lang w:val="en-GB"/>
        </w:rPr>
        <w:t xml:space="preserve"> shows the ball thrown upwards </w:t>
      </w:r>
      <w:r w:rsidR="00E517AA">
        <w:rPr>
          <w:rFonts w:ascii="Calibri" w:hAnsi="Calibri" w:cs="Calibri"/>
          <w:lang w:val="en-GB"/>
        </w:rPr>
        <w:t>from</w:t>
      </w:r>
      <w:r>
        <w:rPr>
          <w:rFonts w:ascii="Calibri" w:hAnsi="Calibri" w:cs="Calibri"/>
          <w:lang w:val="en-GB"/>
        </w:rPr>
        <w:t xml:space="preserve"> the surface of the Earth. </w:t>
      </w:r>
      <w:r w:rsidRPr="00C32ED8">
        <w:rPr>
          <w:rFonts w:ascii="Calibri" w:hAnsi="Calibri" w:cs="Calibri"/>
          <w:lang w:val="en-GB"/>
        </w:rPr>
        <w:t xml:space="preserve">Which graph </w:t>
      </w:r>
      <w:r w:rsidRPr="00C32ED8">
        <w:rPr>
          <w:rFonts w:ascii="Calibri" w:hAnsi="Calibri" w:cs="Calibri"/>
        </w:rPr>
        <w:t xml:space="preserve">is a result </w:t>
      </w:r>
      <w:proofErr w:type="gramStart"/>
      <w:r w:rsidRPr="00C32ED8">
        <w:rPr>
          <w:rFonts w:ascii="Calibri" w:hAnsi="Calibri" w:cs="Calibri"/>
        </w:rPr>
        <w:t>of</w:t>
      </w:r>
      <w:proofErr w:type="gramEnd"/>
      <w:r>
        <w:rPr>
          <w:rFonts w:ascii="Calibri" w:hAnsi="Calibri" w:cs="Calibri"/>
          <w:lang w:val="en-GB"/>
        </w:rPr>
        <w:br/>
      </w:r>
    </w:p>
    <w:p w:rsidR="005E20F6" w:rsidRPr="0079280B" w:rsidRDefault="005E20F6" w:rsidP="00B523C5">
      <w:pPr>
        <w:pStyle w:val="BodyTextIndent"/>
        <w:numPr>
          <w:ilvl w:val="2"/>
          <w:numId w:val="31"/>
        </w:numPr>
        <w:spacing w:line="360" w:lineRule="auto"/>
        <w:ind w:left="567" w:hanging="567"/>
        <w:rPr>
          <w:rFonts w:ascii="Calibri" w:hAnsi="Calibri" w:cs="Calibri"/>
        </w:rPr>
      </w:pPr>
      <w:proofErr w:type="gramStart"/>
      <w:r>
        <w:rPr>
          <w:rFonts w:ascii="Calibri" w:hAnsi="Calibri" w:cs="Calibri"/>
          <w:lang w:val="en-GB"/>
        </w:rPr>
        <w:t>t</w:t>
      </w:r>
      <w:proofErr w:type="spellStart"/>
      <w:r>
        <w:rPr>
          <w:rFonts w:ascii="Calibri" w:hAnsi="Calibri" w:cs="Calibri"/>
        </w:rPr>
        <w:t>h</w:t>
      </w:r>
      <w:r>
        <w:rPr>
          <w:rFonts w:ascii="Calibri" w:hAnsi="Calibri" w:cs="Calibri"/>
          <w:lang w:val="en-GB"/>
        </w:rPr>
        <w:t>rowing</w:t>
      </w:r>
      <w:proofErr w:type="spellEnd"/>
      <w:proofErr w:type="gramEnd"/>
      <w:r w:rsidRPr="00884B6D">
        <w:rPr>
          <w:rFonts w:ascii="Calibri" w:hAnsi="Calibri" w:cs="Calibri"/>
        </w:rPr>
        <w:t xml:space="preserve"> the </w:t>
      </w:r>
      <w:r>
        <w:rPr>
          <w:rFonts w:ascii="Calibri" w:hAnsi="Calibri" w:cs="Calibri"/>
          <w:lang w:val="en-GB"/>
        </w:rPr>
        <w:t xml:space="preserve">same </w:t>
      </w:r>
      <w:r>
        <w:rPr>
          <w:rFonts w:ascii="Calibri" w:hAnsi="Calibri" w:cs="Calibri"/>
        </w:rPr>
        <w:t>ball upwards with</w:t>
      </w:r>
      <w:r w:rsidR="00E517AA">
        <w:rPr>
          <w:rFonts w:ascii="Calibri" w:hAnsi="Calibri" w:cs="Calibri"/>
          <w:lang w:val="en-GB"/>
        </w:rPr>
        <w:t xml:space="preserve"> a</w:t>
      </w:r>
      <w:r>
        <w:rPr>
          <w:rFonts w:ascii="Calibri" w:hAnsi="Calibri" w:cs="Calibri"/>
        </w:rPr>
        <w:t xml:space="preserve"> larger force</w:t>
      </w:r>
      <w:r>
        <w:rPr>
          <w:rFonts w:ascii="Calibri" w:hAnsi="Calibri" w:cs="Calibri"/>
          <w:lang w:val="en-GB"/>
        </w:rPr>
        <w:t>?</w:t>
      </w:r>
      <w:r w:rsidRPr="00884B6D">
        <w:rPr>
          <w:rFonts w:ascii="Calibri" w:hAnsi="Calibri" w:cs="Calibri"/>
        </w:rPr>
        <w:t xml:space="preserve"> Explain your answer.</w:t>
      </w:r>
    </w:p>
    <w:p w:rsidR="005E20F6" w:rsidRPr="00C32ED8" w:rsidRDefault="005E20F6" w:rsidP="00B523C5">
      <w:pPr>
        <w:pStyle w:val="ListParagraph"/>
        <w:ind w:left="567"/>
        <w:rPr>
          <w:rFonts w:cs="Calibri"/>
          <w:color w:val="0000FF"/>
          <w:sz w:val="24"/>
        </w:rPr>
      </w:pPr>
      <w:r w:rsidRPr="0079280B">
        <w:rPr>
          <w:rFonts w:cs="Calibri"/>
          <w:b/>
          <w:color w:val="0000FF"/>
          <w:sz w:val="24"/>
        </w:rPr>
        <w:t>X</w:t>
      </w:r>
      <w:r w:rsidRPr="0079280B">
        <w:rPr>
          <w:rFonts w:cs="Calibri"/>
          <w:color w:val="0000FF"/>
          <w:sz w:val="24"/>
        </w:rPr>
        <w:t>. The ball</w:t>
      </w:r>
      <w:r>
        <w:rPr>
          <w:rFonts w:cs="Calibri"/>
          <w:color w:val="0000FF"/>
          <w:sz w:val="24"/>
        </w:rPr>
        <w:t xml:space="preserve"> will have larger initial </w:t>
      </w:r>
      <w:r w:rsidR="00E517AA">
        <w:rPr>
          <w:rFonts w:cs="Calibri"/>
          <w:color w:val="0000FF"/>
          <w:sz w:val="24"/>
        </w:rPr>
        <w:t>velocity</w:t>
      </w:r>
      <w:r>
        <w:rPr>
          <w:rFonts w:cs="Calibri"/>
          <w:color w:val="0000FF"/>
          <w:sz w:val="24"/>
        </w:rPr>
        <w:t>.</w:t>
      </w:r>
      <w:bookmarkStart w:id="2" w:name="_GoBack"/>
      <w:bookmarkEnd w:id="2"/>
    </w:p>
    <w:p w:rsidR="005E20F6" w:rsidRPr="0079280B" w:rsidRDefault="005E20F6" w:rsidP="00B523C5">
      <w:pPr>
        <w:pStyle w:val="BodyTextIndent"/>
        <w:numPr>
          <w:ilvl w:val="2"/>
          <w:numId w:val="31"/>
        </w:numPr>
        <w:spacing w:line="360" w:lineRule="auto"/>
        <w:ind w:left="567" w:hanging="567"/>
        <w:rPr>
          <w:rFonts w:ascii="Calibri" w:hAnsi="Calibri" w:cs="Calibri"/>
        </w:rPr>
      </w:pPr>
      <w:proofErr w:type="gramStart"/>
      <w:r w:rsidRPr="00B123F5">
        <w:rPr>
          <w:rFonts w:ascii="Calibri" w:hAnsi="Calibri" w:cs="Calibri"/>
          <w:lang w:val="en-GB"/>
        </w:rPr>
        <w:t>throwing</w:t>
      </w:r>
      <w:proofErr w:type="gramEnd"/>
      <w:r w:rsidRPr="00884B6D">
        <w:rPr>
          <w:rFonts w:ascii="Calibri" w:hAnsi="Calibri" w:cs="Calibri"/>
        </w:rPr>
        <w:t xml:space="preserve"> the </w:t>
      </w:r>
      <w:r>
        <w:rPr>
          <w:rFonts w:ascii="Calibri" w:hAnsi="Calibri" w:cs="Calibri"/>
          <w:lang w:val="en-GB"/>
        </w:rPr>
        <w:t xml:space="preserve">same </w:t>
      </w:r>
      <w:r w:rsidRPr="00884B6D">
        <w:rPr>
          <w:rFonts w:ascii="Calibri" w:hAnsi="Calibri" w:cs="Calibri"/>
        </w:rPr>
        <w:t>ball upw</w:t>
      </w:r>
      <w:r>
        <w:rPr>
          <w:rFonts w:ascii="Calibri" w:hAnsi="Calibri" w:cs="Calibri"/>
        </w:rPr>
        <w:t xml:space="preserve">ards </w:t>
      </w:r>
      <w:r w:rsidR="00E517AA">
        <w:rPr>
          <w:rFonts w:ascii="Calibri" w:hAnsi="Calibri" w:cs="Calibri"/>
          <w:lang w:val="en-GB"/>
        </w:rPr>
        <w:t>from</w:t>
      </w:r>
      <w:r>
        <w:rPr>
          <w:rFonts w:ascii="Calibri" w:hAnsi="Calibri" w:cs="Calibri"/>
        </w:rPr>
        <w:t xml:space="preserve"> the surface of the moon</w:t>
      </w:r>
      <w:r>
        <w:rPr>
          <w:rFonts w:ascii="Calibri" w:hAnsi="Calibri" w:cs="Calibri"/>
          <w:lang w:val="en-GB"/>
        </w:rPr>
        <w:t>?</w:t>
      </w:r>
      <w:r w:rsidRPr="00884B6D">
        <w:rPr>
          <w:rFonts w:ascii="Calibri" w:hAnsi="Calibri" w:cs="Calibri"/>
        </w:rPr>
        <w:t xml:space="preserve"> Explain your answer.</w:t>
      </w:r>
      <w:r>
        <w:rPr>
          <w:rFonts w:ascii="Calibri" w:hAnsi="Calibri" w:cs="Calibri"/>
          <w:lang w:val="en-GB"/>
        </w:rPr>
        <w:t xml:space="preserve"> </w:t>
      </w:r>
    </w:p>
    <w:p w:rsidR="005E20F6" w:rsidRPr="005E20F6" w:rsidRDefault="005E20F6" w:rsidP="00B523C5">
      <w:pPr>
        <w:pStyle w:val="ListParagraph"/>
        <w:ind w:left="567"/>
        <w:rPr>
          <w:rFonts w:cs="Calibri"/>
          <w:color w:val="0000FF"/>
          <w:sz w:val="24"/>
        </w:rPr>
      </w:pPr>
      <w:r w:rsidRPr="005E20F6">
        <w:rPr>
          <w:rFonts w:cs="Calibri"/>
          <w:b/>
          <w:color w:val="0000FF"/>
          <w:lang w:val="en-GB"/>
        </w:rPr>
        <w:t>Y</w:t>
      </w:r>
      <w:r w:rsidRPr="005E20F6">
        <w:rPr>
          <w:rFonts w:cs="Calibri"/>
          <w:b/>
          <w:color w:val="0000FF"/>
          <w:sz w:val="24"/>
        </w:rPr>
        <w:t>.</w:t>
      </w:r>
      <w:r w:rsidRPr="005E20F6">
        <w:rPr>
          <w:rFonts w:cs="Calibri"/>
          <w:color w:val="0000FF"/>
          <w:sz w:val="24"/>
        </w:rPr>
        <w:t xml:space="preserve"> The gravitational pull on the moon is weaker than </w:t>
      </w:r>
      <w:r>
        <w:rPr>
          <w:rFonts w:cs="Calibri"/>
          <w:color w:val="0000FF"/>
          <w:sz w:val="24"/>
        </w:rPr>
        <w:t xml:space="preserve">on the Earth. Hence the rate of </w:t>
      </w:r>
      <w:r w:rsidRPr="005E20F6">
        <w:rPr>
          <w:rFonts w:cs="Calibri"/>
          <w:color w:val="0000FF"/>
          <w:sz w:val="24"/>
        </w:rPr>
        <w:t>change of the ball’s velocity decreases.</w:t>
      </w:r>
    </w:p>
    <w:p w:rsidR="005E20F6" w:rsidRPr="00884B6D" w:rsidRDefault="005E20F6" w:rsidP="0012733C">
      <w:pPr>
        <w:pStyle w:val="BodyTextIndent"/>
        <w:rPr>
          <w:rFonts w:cs="Calibri"/>
          <w:bCs/>
          <w:szCs w:val="24"/>
        </w:rPr>
      </w:pPr>
      <w:r>
        <w:rPr>
          <w:rFonts w:cs="Calibri"/>
          <w:bCs/>
          <w:noProof/>
          <w:szCs w:val="24"/>
          <w:lang w:val="en-SG" w:eastAsia="zh-CN"/>
        </w:rPr>
        <mc:AlternateContent>
          <mc:Choice Requires="wps">
            <w:drawing>
              <wp:anchor distT="0" distB="0" distL="114300" distR="114300" simplePos="0" relativeHeight="252026368" behindDoc="0" locked="0" layoutInCell="1" allowOverlap="1" wp14:anchorId="2C7E9788" wp14:editId="0F88028B">
                <wp:simplePos x="0" y="0"/>
                <wp:positionH relativeFrom="column">
                  <wp:posOffset>344170</wp:posOffset>
                </wp:positionH>
                <wp:positionV relativeFrom="paragraph">
                  <wp:posOffset>52374</wp:posOffset>
                </wp:positionV>
                <wp:extent cx="5502275" cy="2590800"/>
                <wp:effectExtent l="0" t="0" r="22225" b="19050"/>
                <wp:wrapNone/>
                <wp:docPr id="1506"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2590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0" o:spid="_x0000_s1026" style="position:absolute;margin-left:27.1pt;margin-top:4.1pt;width:433.25pt;height:204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"/>
            </w:pict>
          </mc:Fallback>
        </mc:AlternateContent>
      </w:r>
      <w:r>
        <w:rPr>
          <w:rFonts w:cs="Calibri"/>
          <w:bCs/>
          <w:noProof/>
          <w:szCs w:val="24"/>
          <w:lang w:val="en-SG" w:eastAsia="zh-CN"/>
        </w:rPr>
        <mc:AlternateContent>
          <mc:Choice Requires="wps">
            <w:drawing>
              <wp:anchor distT="0" distB="0" distL="114300" distR="114300" simplePos="0" relativeHeight="252031488" behindDoc="0" locked="0" layoutInCell="1" allowOverlap="1" wp14:anchorId="0F8A4ED5" wp14:editId="47FEE8B7">
                <wp:simplePos x="0" y="0"/>
                <wp:positionH relativeFrom="column">
                  <wp:posOffset>925830</wp:posOffset>
                </wp:positionH>
                <wp:positionV relativeFrom="paragraph">
                  <wp:posOffset>102235</wp:posOffset>
                </wp:positionV>
                <wp:extent cx="953770" cy="259715"/>
                <wp:effectExtent l="0" t="2540" r="635" b="4445"/>
                <wp:wrapNone/>
                <wp:docPr id="1507"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5E20F6">
                            <w:pPr>
                              <w:rPr>
                                <w:lang w:val="en-GB"/>
                              </w:rPr>
                            </w:pPr>
                            <w:r>
                              <w:rPr>
                                <w:lang w:val="en-GB"/>
                              </w:rPr>
                              <w:t>Velocity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72.9pt;margin-top:8.05pt;width:75.1pt;height:20.4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" filled="f" stroked="f">
                <v:textbox>
                  <w:txbxContent>
                    <w:p w:rsidR="00B64F82" w:rsidRPr="00C33F89" w:rsidRDefault="00B64F82" w:rsidP="005E20F6">
                      <w:pPr>
                        <w:rPr>
                          <w:lang w:val="en-GB"/>
                        </w:rPr>
                      </w:pPr>
                      <w:r>
                        <w:rPr>
                          <w:lang w:val="en-GB"/>
                        </w:rPr>
                        <w:t>Velocity</w:t>
                      </w:r>
                    </w:p>
                  </w:txbxContent>
                </v:textbox>
              </v:shape>
            </w:pict>
          </mc:Fallback>
        </mc:AlternateContent>
      </w:r>
      <w:r>
        <w:rPr>
          <w:rFonts w:cs="Calibri"/>
          <w:bCs/>
          <w:noProof/>
          <w:szCs w:val="24"/>
          <w:lang w:val="en-SG" w:eastAsia="zh-CN"/>
        </w:rPr>
        <mc:AlternateContent>
          <mc:Choice Requires="wps">
            <w:drawing>
              <wp:anchor distT="0" distB="0" distL="114300" distR="114300" simplePos="0" relativeHeight="252027392" behindDoc="0" locked="0" layoutInCell="1" allowOverlap="1" wp14:anchorId="19329C2F" wp14:editId="459E7989">
                <wp:simplePos x="0" y="0"/>
                <wp:positionH relativeFrom="column">
                  <wp:posOffset>1535430</wp:posOffset>
                </wp:positionH>
                <wp:positionV relativeFrom="paragraph">
                  <wp:posOffset>102235</wp:posOffset>
                </wp:positionV>
                <wp:extent cx="635" cy="2399030"/>
                <wp:effectExtent l="55245" t="21590" r="58420" b="8255"/>
                <wp:wrapNone/>
                <wp:docPr id="1508" name="AutoShap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99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1" o:spid="_x0000_s1026" type="#_x0000_t32" style="position:absolute;margin-left:120.9pt;margin-top:8.05pt;width:.05pt;height:188.9pt;flip:y;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">
                <v:stroke endarrow="block"/>
              </v:shape>
            </w:pict>
          </mc:Fallback>
        </mc:AlternateContent>
      </w:r>
    </w:p>
    <w:p w:rsidR="005E20F6" w:rsidRPr="00884B6D" w:rsidRDefault="005E20F6" w:rsidP="005E20F6">
      <w:pPr>
        <w:pStyle w:val="BodyTextIndent"/>
        <w:rPr>
          <w:rFonts w:ascii="Calibri" w:hAnsi="Calibri" w:cs="Calibri"/>
        </w:rPr>
      </w:pPr>
    </w:p>
    <w:p w:rsidR="005E20F6" w:rsidRPr="00884B6D" w:rsidRDefault="005E20F6" w:rsidP="005E20F6">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2029440" behindDoc="0" locked="0" layoutInCell="1" allowOverlap="1" wp14:anchorId="3164D58D" wp14:editId="046140A4">
                <wp:simplePos x="0" y="0"/>
                <wp:positionH relativeFrom="column">
                  <wp:posOffset>1541780</wp:posOffset>
                </wp:positionH>
                <wp:positionV relativeFrom="paragraph">
                  <wp:posOffset>43815</wp:posOffset>
                </wp:positionV>
                <wp:extent cx="2327275" cy="2098675"/>
                <wp:effectExtent l="13970" t="10160" r="11430" b="15240"/>
                <wp:wrapNone/>
                <wp:docPr id="1509"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7275" cy="20986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3" o:spid="_x0000_s1026" type="#_x0000_t32" style="position:absolute;margin-left:121.4pt;margin-top:3.45pt;width:183.25pt;height:165.2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" strokecolor="red" strokeweight="1.5pt"/>
            </w:pict>
          </mc:Fallback>
        </mc:AlternateContent>
      </w:r>
    </w:p>
    <w:p w:rsidR="005E20F6" w:rsidRPr="00884B6D" w:rsidRDefault="005E20F6" w:rsidP="005E20F6">
      <w:pPr>
        <w:pStyle w:val="BodyTextIndent"/>
        <w:rPr>
          <w:rFonts w:ascii="Calibri" w:hAnsi="Calibri" w:cs="Calibri"/>
        </w:rPr>
      </w:pPr>
    </w:p>
    <w:p w:rsidR="005E20F6" w:rsidRPr="00884B6D" w:rsidRDefault="005E20F6" w:rsidP="005E20F6">
      <w:pPr>
        <w:pStyle w:val="BodyTextIndent"/>
        <w:rPr>
          <w:rFonts w:ascii="Calibri" w:hAnsi="Calibri" w:cs="Calibri"/>
        </w:rPr>
      </w:pPr>
    </w:p>
    <w:p w:rsidR="005E20F6" w:rsidRPr="00884B6D" w:rsidRDefault="005E20F6" w:rsidP="005E20F6">
      <w:pPr>
        <w:pStyle w:val="BodyTextIndent"/>
        <w:rPr>
          <w:rFonts w:ascii="Calibri" w:hAnsi="Calibri" w:cs="Calibri"/>
        </w:rPr>
      </w:pPr>
    </w:p>
    <w:p w:rsidR="005E20F6" w:rsidRPr="00884B6D" w:rsidRDefault="005E20F6" w:rsidP="005E20F6">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2030464" behindDoc="0" locked="0" layoutInCell="1" allowOverlap="1" wp14:anchorId="21F992D2" wp14:editId="7E824173">
                <wp:simplePos x="0" y="0"/>
                <wp:positionH relativeFrom="column">
                  <wp:posOffset>1534160</wp:posOffset>
                </wp:positionH>
                <wp:positionV relativeFrom="paragraph">
                  <wp:posOffset>-1270</wp:posOffset>
                </wp:positionV>
                <wp:extent cx="2209800" cy="963295"/>
                <wp:effectExtent l="0" t="0" r="19050" b="27305"/>
                <wp:wrapNone/>
                <wp:docPr id="1510"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9632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4" o:spid="_x0000_s1026" type="#_x0000_t32" style="position:absolute;margin-left:120.8pt;margin-top:-.1pt;width:174pt;height:75.8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" strokeweight="1pt"/>
            </w:pict>
          </mc:Fallback>
        </mc:AlternateContent>
      </w:r>
      <w:r>
        <w:rPr>
          <w:rFonts w:cs="Calibri"/>
          <w:bCs/>
          <w:noProof/>
          <w:szCs w:val="24"/>
          <w:lang w:val="en-SG" w:eastAsia="zh-CN"/>
        </w:rPr>
        <mc:AlternateContent>
          <mc:Choice Requires="wps">
            <w:drawing>
              <wp:anchor distT="0" distB="0" distL="114300" distR="114300" simplePos="0" relativeHeight="252036608" behindDoc="0" locked="0" layoutInCell="1" allowOverlap="1" wp14:anchorId="6615DDB3" wp14:editId="6FE6FEDB">
                <wp:simplePos x="0" y="0"/>
                <wp:positionH relativeFrom="column">
                  <wp:posOffset>1541780</wp:posOffset>
                </wp:positionH>
                <wp:positionV relativeFrom="paragraph">
                  <wp:posOffset>15240</wp:posOffset>
                </wp:positionV>
                <wp:extent cx="1050290" cy="944245"/>
                <wp:effectExtent l="13970" t="11430" r="12065" b="15875"/>
                <wp:wrapNone/>
                <wp:docPr id="1511" name="AutoShap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290" cy="944245"/>
                        </a:xfrm>
                        <a:prstGeom prst="straightConnector1">
                          <a:avLst/>
                        </a:prstGeom>
                        <a:noFill/>
                        <a:ln w="19050" cap="rnd">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0" o:spid="_x0000_s1026" type="#_x0000_t32" style="position:absolute;margin-left:121.4pt;margin-top:1.2pt;width:82.7pt;height:74.3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" strokecolor="#0070c0" strokeweight="1.5pt">
                <v:stroke dashstyle="1 1" endcap="round"/>
              </v:shape>
            </w:pict>
          </mc:Fallback>
        </mc:AlternateContent>
      </w:r>
    </w:p>
    <w:p w:rsidR="005E20F6" w:rsidRPr="00884B6D" w:rsidRDefault="005E20F6" w:rsidP="005E20F6">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2033536" behindDoc="0" locked="0" layoutInCell="1" allowOverlap="1" wp14:anchorId="0BCC07CE" wp14:editId="2D542136">
                <wp:simplePos x="0" y="0"/>
                <wp:positionH relativeFrom="column">
                  <wp:posOffset>993140</wp:posOffset>
                </wp:positionH>
                <wp:positionV relativeFrom="paragraph">
                  <wp:posOffset>146050</wp:posOffset>
                </wp:positionV>
                <wp:extent cx="953770" cy="259715"/>
                <wp:effectExtent l="0" t="4445" r="0" b="2540"/>
                <wp:wrapNone/>
                <wp:docPr id="1512"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5E20F6">
                            <w:pPr>
                              <w:jc w:val="center"/>
                              <w:rPr>
                                <w:lang w:val="en-GB"/>
                              </w:rPr>
                            </w:pPr>
                            <w:r>
                              <w:rPr>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78.2pt;margin-top:11.5pt;width:75.1pt;height:20.4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b2uwIAAMY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" filled="f" stroked="f">
                <v:textbox>
                  <w:txbxContent>
                    <w:p w:rsidR="00B64F82" w:rsidRPr="00C33F89" w:rsidRDefault="00B64F82" w:rsidP="005E20F6">
                      <w:pPr>
                        <w:jc w:val="center"/>
                        <w:rPr>
                          <w:lang w:val="en-GB"/>
                        </w:rPr>
                      </w:pPr>
                      <w:r>
                        <w:rPr>
                          <w:lang w:val="en-GB"/>
                        </w:rPr>
                        <w:t>0</w:t>
                      </w:r>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2032512" behindDoc="0" locked="0" layoutInCell="1" allowOverlap="1" wp14:anchorId="0F8AD103" wp14:editId="5B812300">
                <wp:simplePos x="0" y="0"/>
                <wp:positionH relativeFrom="column">
                  <wp:posOffset>4545330</wp:posOffset>
                </wp:positionH>
                <wp:positionV relativeFrom="paragraph">
                  <wp:posOffset>170815</wp:posOffset>
                </wp:positionV>
                <wp:extent cx="953770" cy="259715"/>
                <wp:effectExtent l="0" t="635" r="635" b="0"/>
                <wp:wrapNone/>
                <wp:docPr id="1513"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5E20F6">
                            <w:pPr>
                              <w:jc w:val="center"/>
                              <w:rPr>
                                <w:lang w:val="en-GB"/>
                              </w:rPr>
                            </w:pPr>
                            <w:proofErr w:type="gramStart"/>
                            <w:r>
                              <w:rPr>
                                <w:lang w:val="en-GB"/>
                              </w:rPr>
                              <w:t>time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357.9pt;margin-top:13.45pt;width:75.1pt;height:20.4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I7uwIAAMY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" filled="f" stroked="f">
                <v:textbox>
                  <w:txbxContent>
                    <w:p w:rsidR="00B64F82" w:rsidRPr="00C33F89" w:rsidRDefault="00B64F82" w:rsidP="005E20F6">
                      <w:pPr>
                        <w:jc w:val="center"/>
                        <w:rPr>
                          <w:lang w:val="en-GB"/>
                        </w:rPr>
                      </w:pPr>
                      <w:proofErr w:type="gramStart"/>
                      <w:r>
                        <w:rPr>
                          <w:lang w:val="en-GB"/>
                        </w:rPr>
                        <w:t>time</w:t>
                      </w:r>
                      <w:proofErr w:type="gramEnd"/>
                    </w:p>
                  </w:txbxContent>
                </v:textbox>
              </v:shape>
            </w:pict>
          </mc:Fallback>
        </mc:AlternateContent>
      </w:r>
      <w:r>
        <w:rPr>
          <w:rFonts w:ascii="Calibri" w:hAnsi="Calibri" w:cs="Calibri"/>
          <w:noProof/>
          <w:lang w:val="en-SG" w:eastAsia="zh-CN"/>
        </w:rPr>
        <mc:AlternateContent>
          <mc:Choice Requires="wps">
            <w:drawing>
              <wp:anchor distT="0" distB="0" distL="114300" distR="114300" simplePos="0" relativeHeight="252028416" behindDoc="0" locked="0" layoutInCell="1" allowOverlap="1" wp14:anchorId="042898B6" wp14:editId="24772C33">
                <wp:simplePos x="0" y="0"/>
                <wp:positionH relativeFrom="column">
                  <wp:posOffset>1297940</wp:posOffset>
                </wp:positionH>
                <wp:positionV relativeFrom="paragraph">
                  <wp:posOffset>170180</wp:posOffset>
                </wp:positionV>
                <wp:extent cx="3759835" cy="635"/>
                <wp:effectExtent l="8255" t="57150" r="22860" b="56515"/>
                <wp:wrapNone/>
                <wp:docPr id="1514"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8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2" o:spid="_x0000_s1026" type="#_x0000_t32" style="position:absolute;margin-left:102.2pt;margin-top:13.4pt;width:296.05pt;height:.0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">
                <v:stroke endarrow="block"/>
              </v:shape>
            </w:pict>
          </mc:Fallback>
        </mc:AlternateContent>
      </w:r>
    </w:p>
    <w:p w:rsidR="005E20F6" w:rsidRPr="00884B6D" w:rsidRDefault="005E20F6" w:rsidP="005E20F6">
      <w:pPr>
        <w:pStyle w:val="BodyTextIndent"/>
        <w:rPr>
          <w:rFonts w:ascii="Calibri" w:hAnsi="Calibri" w:cs="Calibri"/>
        </w:rPr>
      </w:pPr>
    </w:p>
    <w:p w:rsidR="005E20F6" w:rsidRPr="00884B6D" w:rsidRDefault="005E20F6" w:rsidP="005E20F6">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2035584" behindDoc="0" locked="0" layoutInCell="1" allowOverlap="1" wp14:anchorId="0D7DF34A" wp14:editId="33EB0E36">
                <wp:simplePos x="0" y="0"/>
                <wp:positionH relativeFrom="column">
                  <wp:posOffset>3303905</wp:posOffset>
                </wp:positionH>
                <wp:positionV relativeFrom="paragraph">
                  <wp:posOffset>43815</wp:posOffset>
                </wp:positionV>
                <wp:extent cx="358140" cy="259715"/>
                <wp:effectExtent l="0" t="0" r="0" b="6985"/>
                <wp:wrapNone/>
                <wp:docPr id="1515"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5E20F6">
                            <w:pPr>
                              <w:jc w:val="center"/>
                              <w:rPr>
                                <w:b/>
                                <w:lang w:val="en-GB"/>
                              </w:rPr>
                            </w:pPr>
                            <w:r>
                              <w:rPr>
                                <w:b/>
                                <w:lang w:val="en-GB"/>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260.15pt;margin-top:3.45pt;width:28.2pt;height:20.4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pKuw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" filled="f" stroked="f">
                <v:textbox>
                  <w:txbxContent>
                    <w:p w:rsidR="00B64F82" w:rsidRPr="00C33F89" w:rsidRDefault="00B64F82" w:rsidP="005E20F6">
                      <w:pPr>
                        <w:jc w:val="center"/>
                        <w:rPr>
                          <w:b/>
                          <w:lang w:val="en-GB"/>
                        </w:rPr>
                      </w:pPr>
                      <w:r>
                        <w:rPr>
                          <w:b/>
                          <w:lang w:val="en-GB"/>
                        </w:rPr>
                        <w:t>Y</w:t>
                      </w:r>
                    </w:p>
                  </w:txbxContent>
                </v:textbox>
              </v:shape>
            </w:pict>
          </mc:Fallback>
        </mc:AlternateContent>
      </w:r>
      <w:r>
        <w:rPr>
          <w:rFonts w:cs="Calibri"/>
          <w:bCs/>
          <w:noProof/>
          <w:szCs w:val="24"/>
          <w:lang w:val="en-SG" w:eastAsia="zh-CN"/>
        </w:rPr>
        <mc:AlternateContent>
          <mc:Choice Requires="wps">
            <w:drawing>
              <wp:anchor distT="0" distB="0" distL="114300" distR="114300" simplePos="0" relativeHeight="252037632" behindDoc="0" locked="0" layoutInCell="1" allowOverlap="1" wp14:anchorId="5B8D0D86" wp14:editId="4D4CBAB3">
                <wp:simplePos x="0" y="0"/>
                <wp:positionH relativeFrom="column">
                  <wp:posOffset>2422525</wp:posOffset>
                </wp:positionH>
                <wp:positionV relativeFrom="paragraph">
                  <wp:posOffset>127635</wp:posOffset>
                </wp:positionV>
                <wp:extent cx="358140" cy="259715"/>
                <wp:effectExtent l="0" t="0" r="4445" b="1270"/>
                <wp:wrapNone/>
                <wp:docPr id="1516"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5E20F6">
                            <w:pPr>
                              <w:jc w:val="center"/>
                              <w:rPr>
                                <w:b/>
                                <w:lang w:val="en-GB"/>
                              </w:rPr>
                            </w:pPr>
                            <w:r>
                              <w:rPr>
                                <w:b/>
                                <w:lang w:val="en-GB"/>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190.75pt;margin-top:10.05pt;width:28.2pt;height:20.4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dT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" filled="f" stroked="f">
                <v:textbox>
                  <w:txbxContent>
                    <w:p w:rsidR="00B64F82" w:rsidRPr="00C33F89" w:rsidRDefault="00B64F82" w:rsidP="005E20F6">
                      <w:pPr>
                        <w:jc w:val="center"/>
                        <w:rPr>
                          <w:b/>
                          <w:lang w:val="en-GB"/>
                        </w:rPr>
                      </w:pPr>
                      <w:r>
                        <w:rPr>
                          <w:b/>
                          <w:lang w:val="en-GB"/>
                        </w:rPr>
                        <w:t>Z</w:t>
                      </w:r>
                    </w:p>
                  </w:txbxContent>
                </v:textbox>
              </v:shape>
            </w:pict>
          </mc:Fallback>
        </mc:AlternateContent>
      </w:r>
    </w:p>
    <w:p w:rsidR="005E20F6" w:rsidRPr="00884B6D" w:rsidRDefault="005E20F6" w:rsidP="005E20F6">
      <w:pPr>
        <w:pStyle w:val="BodyTextIndent"/>
        <w:rPr>
          <w:rFonts w:ascii="Calibri" w:hAnsi="Calibri" w:cs="Calibri"/>
        </w:rPr>
      </w:pPr>
    </w:p>
    <w:p w:rsidR="005E20F6" w:rsidRPr="00884B6D" w:rsidRDefault="005E20F6" w:rsidP="005E20F6">
      <w:pPr>
        <w:pStyle w:val="BodyTextIndent"/>
        <w:rPr>
          <w:rFonts w:ascii="Calibri" w:hAnsi="Calibri" w:cs="Calibri"/>
        </w:rPr>
      </w:pPr>
      <w:r>
        <w:rPr>
          <w:rFonts w:ascii="Calibri" w:hAnsi="Calibri" w:cs="Calibri"/>
          <w:noProof/>
          <w:lang w:val="en-SG" w:eastAsia="zh-CN"/>
        </w:rPr>
        <mc:AlternateContent>
          <mc:Choice Requires="wps">
            <w:drawing>
              <wp:anchor distT="0" distB="0" distL="114300" distR="114300" simplePos="0" relativeHeight="252034560" behindDoc="0" locked="0" layoutInCell="1" allowOverlap="1" wp14:anchorId="13A349E2" wp14:editId="7A56294E">
                <wp:simplePos x="0" y="0"/>
                <wp:positionH relativeFrom="column">
                  <wp:posOffset>3580765</wp:posOffset>
                </wp:positionH>
                <wp:positionV relativeFrom="paragraph">
                  <wp:posOffset>127000</wp:posOffset>
                </wp:positionV>
                <wp:extent cx="358140" cy="259715"/>
                <wp:effectExtent l="0" t="0" r="0" b="1270"/>
                <wp:wrapNone/>
                <wp:docPr id="1517"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F82" w:rsidRPr="00C33F89" w:rsidRDefault="00B64F82" w:rsidP="005E20F6">
                            <w:pPr>
                              <w:jc w:val="center"/>
                              <w:rPr>
                                <w:b/>
                                <w:lang w:val="en-GB"/>
                              </w:rPr>
                            </w:pPr>
                            <w:r w:rsidRPr="00C33F89">
                              <w:rPr>
                                <w:b/>
                                <w:lang w:val="en-G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281.95pt;margin-top:10pt;width:28.2pt;height:20.4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F7uwIAAMY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" filled="f" stroked="f">
                <v:textbox>
                  <w:txbxContent>
                    <w:p w:rsidR="00B64F82" w:rsidRPr="00C33F89" w:rsidRDefault="00B64F82" w:rsidP="005E20F6">
                      <w:pPr>
                        <w:jc w:val="center"/>
                        <w:rPr>
                          <w:b/>
                          <w:lang w:val="en-GB"/>
                        </w:rPr>
                      </w:pPr>
                      <w:r w:rsidRPr="00C33F89">
                        <w:rPr>
                          <w:b/>
                          <w:lang w:val="en-GB"/>
                        </w:rPr>
                        <w:t>X</w:t>
                      </w:r>
                    </w:p>
                  </w:txbxContent>
                </v:textbox>
              </v:shape>
            </w:pict>
          </mc:Fallback>
        </mc:AlternateContent>
      </w:r>
    </w:p>
    <w:p w:rsidR="005E20F6" w:rsidRPr="00884B6D" w:rsidRDefault="005E20F6" w:rsidP="005E20F6">
      <w:pPr>
        <w:pStyle w:val="BodyTextIndent"/>
        <w:rPr>
          <w:rFonts w:ascii="Calibri" w:hAnsi="Calibri" w:cs="Calibri"/>
        </w:rPr>
      </w:pPr>
    </w:p>
    <w:p w:rsidR="005E20F6" w:rsidRDefault="005E20F6" w:rsidP="0012733C">
      <w:pPr>
        <w:pStyle w:val="BodyTextIndent"/>
        <w:rPr>
          <w:rFonts w:ascii="Calibri" w:hAnsi="Calibri" w:cs="Calibri"/>
          <w:lang w:val="en-GB"/>
        </w:rPr>
      </w:pPr>
    </w:p>
    <w:p w:rsidR="007444CB" w:rsidRDefault="007444CB" w:rsidP="0012733C">
      <w:pPr>
        <w:pStyle w:val="BodyTextIndent"/>
        <w:rPr>
          <w:rFonts w:ascii="Calibri" w:hAnsi="Calibri" w:cs="Calibri"/>
          <w:lang w:val="en-GB"/>
        </w:rPr>
      </w:pPr>
    </w:p>
    <w:p w:rsidR="00F079A8" w:rsidRDefault="00F079A8" w:rsidP="0012733C">
      <w:pPr>
        <w:pStyle w:val="BodyTextIndent"/>
        <w:rPr>
          <w:rFonts w:ascii="Calibri" w:hAnsi="Calibri" w:cs="Calibri"/>
          <w:lang w:val="en-GB"/>
        </w:rPr>
      </w:pPr>
      <w:r w:rsidRPr="00F079A8">
        <w:rPr>
          <w:rFonts w:ascii="Calibri" w:hAnsi="Calibri" w:cs="Calibri"/>
          <w:noProof/>
          <w:lang w:val="en-SG" w:eastAsia="zh-CN"/>
        </w:rPr>
        <mc:AlternateContent>
          <mc:Choice Requires="wps">
            <w:drawing>
              <wp:anchor distT="0" distB="0" distL="114300" distR="114300" simplePos="0" relativeHeight="252039680" behindDoc="0" locked="0" layoutInCell="1" allowOverlap="1" wp14:anchorId="6175268F" wp14:editId="66551543">
                <wp:simplePos x="0" y="0"/>
                <wp:positionH relativeFrom="column">
                  <wp:posOffset>2150110</wp:posOffset>
                </wp:positionH>
                <wp:positionV relativeFrom="paragraph">
                  <wp:posOffset>14301</wp:posOffset>
                </wp:positionV>
                <wp:extent cx="1293495" cy="3098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09880"/>
                        </a:xfrm>
                        <a:prstGeom prst="rect">
                          <a:avLst/>
                        </a:prstGeom>
                        <a:noFill/>
                        <a:ln w="9525">
                          <a:noFill/>
                          <a:miter lim="800000"/>
                          <a:headEnd/>
                          <a:tailEnd/>
                        </a:ln>
                      </wps:spPr>
                      <wps:txbx>
                        <w:txbxContent>
                          <w:p w:rsidR="00B64F82" w:rsidRPr="00433FE0" w:rsidRDefault="00B64F82" w:rsidP="00F079A8">
                            <w:pPr>
                              <w:pStyle w:val="BodyTextIndent"/>
                              <w:jc w:val="center"/>
                              <w:rPr>
                                <w:rFonts w:ascii="Calibri" w:hAnsi="Calibri" w:cs="Calibri"/>
                                <w:lang w:val="en-GB"/>
                              </w:rPr>
                            </w:pPr>
                            <w:r w:rsidRPr="00884B6D">
                              <w:rPr>
                                <w:rFonts w:ascii="Calibri" w:hAnsi="Calibri" w:cs="Calibri"/>
                              </w:rPr>
                              <w:t xml:space="preserve">Figure </w:t>
                            </w:r>
                            <w:r>
                              <w:rPr>
                                <w:rFonts w:ascii="Calibri" w:hAnsi="Calibri" w:cs="Calibri"/>
                                <w:lang w:val="en-GB"/>
                              </w:rPr>
                              <w:t>4</w:t>
                            </w:r>
                          </w:p>
                          <w:p w:rsidR="00B64F82" w:rsidRDefault="00B64F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169.3pt;margin-top:1.15pt;width:101.85pt;height:24.4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" filled="f" stroked="f">
                <v:textbox>
                  <w:txbxContent>
                    <w:p w:rsidR="00B64F82" w:rsidRPr="00433FE0" w:rsidRDefault="00B64F82" w:rsidP="00F079A8">
                      <w:pPr>
                        <w:pStyle w:val="BodyTextIndent"/>
                        <w:jc w:val="center"/>
                        <w:rPr>
                          <w:rFonts w:ascii="Calibri" w:hAnsi="Calibri" w:cs="Calibri"/>
                          <w:lang w:val="en-GB"/>
                        </w:rPr>
                      </w:pPr>
                      <w:r w:rsidRPr="00884B6D">
                        <w:rPr>
                          <w:rFonts w:ascii="Calibri" w:hAnsi="Calibri" w:cs="Calibri"/>
                        </w:rPr>
                        <w:t xml:space="preserve">Figure </w:t>
                      </w:r>
                      <w:r>
                        <w:rPr>
                          <w:rFonts w:ascii="Calibri" w:hAnsi="Calibri" w:cs="Calibri"/>
                          <w:lang w:val="en-GB"/>
                        </w:rPr>
                        <w:t>4</w:t>
                      </w:r>
                    </w:p>
                    <w:p w:rsidR="00B64F82" w:rsidRDefault="00B64F82"/>
                  </w:txbxContent>
                </v:textbox>
              </v:shape>
            </w:pict>
          </mc:Fallback>
        </mc:AlternateContent>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r w:rsidR="007444CB">
        <w:rPr>
          <w:rFonts w:ascii="Calibri" w:hAnsi="Calibri" w:cs="Calibri"/>
          <w:lang w:val="en-GB"/>
        </w:rPr>
        <w:tab/>
      </w:r>
    </w:p>
    <w:p w:rsidR="007444CB" w:rsidRDefault="007444CB" w:rsidP="007444CB">
      <w:pPr>
        <w:numPr>
          <w:ilvl w:val="0"/>
          <w:numId w:val="34"/>
        </w:numPr>
        <w:rPr>
          <w:b/>
          <w:sz w:val="28"/>
          <w:szCs w:val="28"/>
        </w:rPr>
      </w:pPr>
      <w:r>
        <w:rPr>
          <w:b/>
          <w:sz w:val="28"/>
          <w:szCs w:val="28"/>
        </w:rPr>
        <w:lastRenderedPageBreak/>
        <w:t>References</w:t>
      </w:r>
    </w:p>
    <w:p w:rsidR="007444CB" w:rsidRPr="00480D6A" w:rsidRDefault="007444CB" w:rsidP="007444CB">
      <w:pPr>
        <w:tabs>
          <w:tab w:val="left" w:pos="709"/>
          <w:tab w:val="left" w:pos="851"/>
          <w:tab w:val="left" w:pos="993"/>
        </w:tabs>
        <w:spacing w:after="0"/>
        <w:ind w:left="360"/>
        <w:rPr>
          <w:rFonts w:cs="Calibri"/>
          <w:sz w:val="24"/>
          <w:szCs w:val="24"/>
          <w:lang w:val="en-GB"/>
        </w:rPr>
      </w:pPr>
      <w:r>
        <w:rPr>
          <w:rFonts w:cs="Calibri"/>
          <w:sz w:val="24"/>
          <w:szCs w:val="24"/>
          <w:lang w:val="en-GB"/>
        </w:rPr>
        <w:t xml:space="preserve">The Tracker software, sample videos and Beginners’ Guide for Tracker </w:t>
      </w:r>
      <w:hyperlink r:id="rId39" w:history="1">
        <w:r w:rsidRPr="00C83BE0">
          <w:rPr>
            <w:rStyle w:val="Hyperlink"/>
            <w:rFonts w:cs="Calibri"/>
            <w:sz w:val="24"/>
            <w:szCs w:val="24"/>
            <w:lang w:val="en-GB"/>
          </w:rPr>
          <w:t>http://www.cabrillo.edu/~dbrown/tracker/</w:t>
        </w:r>
      </w:hyperlink>
      <w:r w:rsidRPr="00480D6A">
        <w:rPr>
          <w:rFonts w:cs="Calibri"/>
          <w:sz w:val="24"/>
          <w:szCs w:val="24"/>
        </w:rPr>
        <w:t xml:space="preserve"> </w:t>
      </w:r>
      <w:r>
        <w:rPr>
          <w:rFonts w:cs="Calibri"/>
          <w:sz w:val="24"/>
          <w:szCs w:val="24"/>
        </w:rPr>
        <w:br/>
      </w:r>
    </w:p>
    <w:p w:rsidR="007444CB" w:rsidRDefault="007444CB" w:rsidP="007444CB">
      <w:pPr>
        <w:numPr>
          <w:ilvl w:val="0"/>
          <w:numId w:val="34"/>
        </w:numPr>
        <w:rPr>
          <w:b/>
          <w:sz w:val="28"/>
          <w:szCs w:val="28"/>
        </w:rPr>
      </w:pPr>
      <w:r>
        <w:rPr>
          <w:b/>
          <w:sz w:val="28"/>
          <w:szCs w:val="28"/>
        </w:rPr>
        <w:t xml:space="preserve">Acknowledgement </w:t>
      </w:r>
    </w:p>
    <w:p w:rsidR="007444CB" w:rsidRPr="007444CB" w:rsidRDefault="007444CB" w:rsidP="007444CB">
      <w:pPr>
        <w:tabs>
          <w:tab w:val="left" w:pos="709"/>
          <w:tab w:val="left" w:pos="851"/>
          <w:tab w:val="left" w:pos="993"/>
        </w:tabs>
        <w:spacing w:after="0"/>
        <w:ind w:left="360"/>
        <w:rPr>
          <w:rFonts w:cs="Calibri"/>
        </w:rPr>
      </w:pPr>
      <w:r w:rsidRPr="007444CB">
        <w:rPr>
          <w:rFonts w:cs="Calibri"/>
          <w:sz w:val="24"/>
          <w:szCs w:val="24"/>
          <w:lang w:val="en-GB"/>
        </w:rPr>
        <w:t>This</w:t>
      </w:r>
      <w:r>
        <w:rPr>
          <w:rFonts w:cs="Calibri"/>
        </w:rPr>
        <w:t xml:space="preserve"> lesson package is crafted in collaboration with Educational Technology Division (Learning Partnership in Educational Technology Branch)</w:t>
      </w:r>
    </w:p>
    <w:sectPr w:rsidR="007444CB" w:rsidRPr="007444CB" w:rsidSect="008D20B7">
      <w:footerReference w:type="default" r:id="rId40"/>
      <w:pgSz w:w="11906" w:h="16838"/>
      <w:pgMar w:top="1276" w:right="1440" w:bottom="709" w:left="1134" w:header="708" w:footer="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1BB" w:rsidRDefault="006261BB" w:rsidP="00FA5664">
      <w:pPr>
        <w:spacing w:after="0" w:line="240" w:lineRule="auto"/>
      </w:pPr>
      <w:r>
        <w:separator/>
      </w:r>
    </w:p>
  </w:endnote>
  <w:endnote w:type="continuationSeparator" w:id="0">
    <w:p w:rsidR="006261BB" w:rsidRDefault="006261BB" w:rsidP="00FA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82" w:rsidRPr="00AB70E7" w:rsidRDefault="00B64F82">
    <w:pPr>
      <w:pStyle w:val="Footer"/>
      <w:jc w:val="right"/>
      <w:rPr>
        <w:sz w:val="24"/>
        <w:szCs w:val="24"/>
      </w:rPr>
    </w:pPr>
    <w:r>
      <w:rPr>
        <w:sz w:val="24"/>
        <w:szCs w:val="24"/>
      </w:rPr>
      <w:t>July 2013</w:t>
    </w:r>
    <w:r>
      <w:rPr>
        <w:sz w:val="24"/>
        <w:szCs w:val="24"/>
      </w:rPr>
      <w:tab/>
    </w:r>
    <w:r>
      <w:rPr>
        <w:sz w:val="24"/>
        <w:szCs w:val="24"/>
      </w:rPr>
      <w:tab/>
      <w:t>P10-</w:t>
    </w:r>
    <w:r w:rsidRPr="00AB70E7">
      <w:rPr>
        <w:sz w:val="24"/>
        <w:szCs w:val="24"/>
      </w:rPr>
      <w:fldChar w:fldCharType="begin"/>
    </w:r>
    <w:r w:rsidRPr="00AB70E7">
      <w:rPr>
        <w:sz w:val="24"/>
        <w:szCs w:val="24"/>
      </w:rPr>
      <w:instrText xml:space="preserve"> PAGE   \* MERGEFORMAT </w:instrText>
    </w:r>
    <w:r w:rsidRPr="00AB70E7">
      <w:rPr>
        <w:sz w:val="24"/>
        <w:szCs w:val="24"/>
      </w:rPr>
      <w:fldChar w:fldCharType="separate"/>
    </w:r>
    <w:r w:rsidR="00E517AA">
      <w:rPr>
        <w:noProof/>
        <w:sz w:val="24"/>
        <w:szCs w:val="24"/>
      </w:rPr>
      <w:t>14</w:t>
    </w:r>
    <w:r w:rsidRPr="00AB70E7">
      <w:rPr>
        <w:sz w:val="24"/>
        <w:szCs w:val="24"/>
      </w:rPr>
      <w:fldChar w:fldCharType="end"/>
    </w:r>
  </w:p>
  <w:p w:rsidR="00B64F82" w:rsidRDefault="00B64F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82" w:rsidRDefault="00B64F82" w:rsidP="0079466E">
    <w:pPr>
      <w:pStyle w:val="Footer"/>
      <w:ind w:right="440"/>
      <w:jc w:val="right"/>
    </w:pPr>
    <w:r>
      <w:t xml:space="preserve">July 2013 </w:t>
    </w:r>
    <w:r>
      <w:tab/>
    </w:r>
    <w:r>
      <w:tab/>
    </w:r>
    <w:r>
      <w:tab/>
    </w:r>
    <w:r>
      <w:tab/>
    </w:r>
    <w:r>
      <w:tab/>
    </w:r>
    <w:r>
      <w:tab/>
    </w:r>
    <w:r>
      <w:tab/>
      <w:t>P10-</w:t>
    </w:r>
    <w:r>
      <w:fldChar w:fldCharType="begin"/>
    </w:r>
    <w:r>
      <w:instrText xml:space="preserve"> PAGE   \* MERGEFORMAT </w:instrText>
    </w:r>
    <w:r>
      <w:fldChar w:fldCharType="separate"/>
    </w:r>
    <w:r w:rsidR="00E517AA">
      <w:rPr>
        <w:noProof/>
      </w:rPr>
      <w:t>16</w:t>
    </w:r>
    <w:r>
      <w:fldChar w:fldCharType="end"/>
    </w:r>
  </w:p>
  <w:p w:rsidR="00B64F82" w:rsidRDefault="00B64F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82" w:rsidRDefault="00B64F82">
    <w:pPr>
      <w:pStyle w:val="Footer"/>
      <w:jc w:val="right"/>
    </w:pPr>
    <w:r>
      <w:t>July 2013</w:t>
    </w:r>
    <w:r>
      <w:tab/>
    </w:r>
    <w:r>
      <w:tab/>
      <w:t>P10-</w:t>
    </w:r>
    <w:sdt>
      <w:sdtPr>
        <w:id w:val="-5006573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517AA">
          <w:rPr>
            <w:noProof/>
          </w:rPr>
          <w:t>22</w:t>
        </w:r>
        <w:r>
          <w:rPr>
            <w:noProof/>
          </w:rPr>
          <w:fldChar w:fldCharType="end"/>
        </w:r>
      </w:sdtContent>
    </w:sdt>
  </w:p>
  <w:p w:rsidR="00B64F82" w:rsidRDefault="00B64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1BB" w:rsidRDefault="006261BB" w:rsidP="00FA5664">
      <w:pPr>
        <w:spacing w:after="0" w:line="240" w:lineRule="auto"/>
      </w:pPr>
      <w:r>
        <w:separator/>
      </w:r>
    </w:p>
  </w:footnote>
  <w:footnote w:type="continuationSeparator" w:id="0">
    <w:p w:rsidR="006261BB" w:rsidRDefault="006261BB" w:rsidP="00FA56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82" w:rsidRDefault="00B64F82" w:rsidP="00766569">
    <w:pPr>
      <w:pStyle w:val="Header"/>
      <w:jc w:val="center"/>
    </w:pPr>
    <w:r>
      <w:t>RESTRICTED</w:t>
    </w:r>
    <w:r>
      <w:br/>
      <w:t>NOT FOR PUBLICATION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F82" w:rsidRDefault="00B64F82" w:rsidP="00FA5664">
    <w:pPr>
      <w:pStyle w:val="Header"/>
      <w:jc w:val="center"/>
    </w:pPr>
    <w:r>
      <w:t>RESTRICTED</w:t>
    </w:r>
    <w:r>
      <w:br/>
      <w:t>NOT FOR PUBLICATION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595"/>
    <w:multiLevelType w:val="hybridMultilevel"/>
    <w:tmpl w:val="EA08D22A"/>
    <w:lvl w:ilvl="0" w:tplc="08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nsid w:val="03AA3426"/>
    <w:multiLevelType w:val="hybridMultilevel"/>
    <w:tmpl w:val="C000660C"/>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
    <w:nsid w:val="058C789B"/>
    <w:multiLevelType w:val="multilevel"/>
    <w:tmpl w:val="7EE6DCA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2925A0"/>
    <w:multiLevelType w:val="hybridMultilevel"/>
    <w:tmpl w:val="3B78E2D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EDD70D9"/>
    <w:multiLevelType w:val="hybridMultilevel"/>
    <w:tmpl w:val="E6585EE4"/>
    <w:lvl w:ilvl="0" w:tplc="457C23F6">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6A28CE"/>
    <w:multiLevelType w:val="hybridMultilevel"/>
    <w:tmpl w:val="21980650"/>
    <w:lvl w:ilvl="0" w:tplc="7FAC4C52">
      <w:start w:val="3"/>
      <w:numFmt w:val="bullet"/>
      <w:lvlText w:val="-"/>
      <w:lvlJc w:val="left"/>
      <w:pPr>
        <w:ind w:left="720" w:hanging="360"/>
      </w:pPr>
      <w:rPr>
        <w:rFonts w:ascii="Calibri" w:eastAsia="SimSun" w:hAnsi="Calibri" w:cs="Calibri" w:hint="default"/>
      </w:rPr>
    </w:lvl>
    <w:lvl w:ilvl="1" w:tplc="7FAC4C52">
      <w:start w:val="3"/>
      <w:numFmt w:val="bullet"/>
      <w:lvlText w:val="-"/>
      <w:lvlJc w:val="left"/>
      <w:pPr>
        <w:ind w:left="1440" w:hanging="360"/>
      </w:pPr>
      <w:rPr>
        <w:rFonts w:ascii="Calibri" w:eastAsia="SimSu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7274B8"/>
    <w:multiLevelType w:val="hybridMultilevel"/>
    <w:tmpl w:val="1FCE7BA2"/>
    <w:lvl w:ilvl="0" w:tplc="457C23F6">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B54456"/>
    <w:multiLevelType w:val="multilevel"/>
    <w:tmpl w:val="B15812DE"/>
    <w:lvl w:ilvl="0">
      <w:start w:val="2"/>
      <w:numFmt w:val="decimal"/>
      <w:lvlText w:val="%1."/>
      <w:lvlJc w:val="left"/>
      <w:pPr>
        <w:ind w:left="360" w:hanging="360"/>
      </w:pPr>
      <w:rPr>
        <w:rFonts w:hint="default"/>
        <w:b/>
      </w:rPr>
    </w:lvl>
    <w:lvl w:ilvl="1">
      <w:start w:val="1"/>
      <w:numFmt w:val="lowerLetter"/>
      <w:lvlText w:val="%2)"/>
      <w:lvlJc w:val="left"/>
      <w:pPr>
        <w:ind w:left="360" w:hanging="360"/>
      </w:pPr>
      <w:rPr>
        <w:rFonts w:hint="default"/>
        <w:b w:val="0"/>
      </w:rPr>
    </w:lvl>
    <w:lvl w:ilvl="2">
      <w:start w:val="1"/>
      <w:numFmt w:val="lowerRoman"/>
      <w:lvlText w:val="%3."/>
      <w:lvlJc w:val="righ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DF86769"/>
    <w:multiLevelType w:val="hybridMultilevel"/>
    <w:tmpl w:val="C92412F2"/>
    <w:lvl w:ilvl="0" w:tplc="457C23F6">
      <w:start w:val="1"/>
      <w:numFmt w:val="decimal"/>
      <w:lvlText w:val="%1."/>
      <w:lvlJc w:val="left"/>
      <w:pPr>
        <w:ind w:left="360" w:hanging="360"/>
      </w:pPr>
      <w:rPr>
        <w:b w:val="0"/>
      </w:rPr>
    </w:lvl>
    <w:lvl w:ilvl="1" w:tplc="0809000B">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6374A98"/>
    <w:multiLevelType w:val="hybridMultilevel"/>
    <w:tmpl w:val="F2C042A8"/>
    <w:lvl w:ilvl="0" w:tplc="48090003">
      <w:start w:val="1"/>
      <w:numFmt w:val="bullet"/>
      <w:lvlText w:val="o"/>
      <w:lvlJc w:val="left"/>
      <w:pPr>
        <w:ind w:left="1800" w:hanging="360"/>
      </w:pPr>
      <w:rPr>
        <w:rFonts w:ascii="Courier New" w:hAnsi="Courier New" w:cs="Courier New"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10">
    <w:nsid w:val="293049FA"/>
    <w:multiLevelType w:val="hybridMultilevel"/>
    <w:tmpl w:val="3840532A"/>
    <w:lvl w:ilvl="0" w:tplc="F988A034">
      <w:start w:val="3"/>
      <w:numFmt w:val="bullet"/>
      <w:lvlText w:val="-"/>
      <w:lvlJc w:val="left"/>
      <w:pPr>
        <w:ind w:left="1440" w:hanging="360"/>
      </w:pPr>
      <w:rPr>
        <w:rFonts w:ascii="Calibri" w:eastAsia="SimSun" w:hAnsi="Calibri" w:cs="Calibri" w:hint="default"/>
        <w:b w:val="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B0F24DC"/>
    <w:multiLevelType w:val="hybridMultilevel"/>
    <w:tmpl w:val="01765EB0"/>
    <w:lvl w:ilvl="0" w:tplc="220EB750">
      <w:start w:val="1"/>
      <w:numFmt w:val="decimal"/>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4F2768"/>
    <w:multiLevelType w:val="hybridMultilevel"/>
    <w:tmpl w:val="E0B6535C"/>
    <w:lvl w:ilvl="0" w:tplc="4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AD6EF2"/>
    <w:multiLevelType w:val="hybridMultilevel"/>
    <w:tmpl w:val="FD44A18E"/>
    <w:lvl w:ilvl="0" w:tplc="6C8800D4">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31F00B6B"/>
    <w:multiLevelType w:val="hybridMultilevel"/>
    <w:tmpl w:val="57C6D3F6"/>
    <w:lvl w:ilvl="0" w:tplc="0166F854">
      <w:start w:val="1"/>
      <w:numFmt w:val="bullet"/>
      <w:lvlText w:val=""/>
      <w:lvlJc w:val="left"/>
      <w:pPr>
        <w:ind w:left="360" w:hanging="360"/>
      </w:pPr>
      <w:rPr>
        <w:rFonts w:ascii="Symbol" w:hAnsi="Symbol" w:hint="default"/>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5B34183"/>
    <w:multiLevelType w:val="multilevel"/>
    <w:tmpl w:val="802C8FC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34D1748"/>
    <w:multiLevelType w:val="hybridMultilevel"/>
    <w:tmpl w:val="5CF0C15A"/>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81B7503"/>
    <w:multiLevelType w:val="hybridMultilevel"/>
    <w:tmpl w:val="89D2CB68"/>
    <w:lvl w:ilvl="0" w:tplc="F988A034">
      <w:start w:val="3"/>
      <w:numFmt w:val="bullet"/>
      <w:lvlText w:val="-"/>
      <w:lvlJc w:val="left"/>
      <w:pPr>
        <w:ind w:left="1080" w:hanging="360"/>
      </w:pPr>
      <w:rPr>
        <w:rFonts w:ascii="Calibri" w:eastAsia="SimSun" w:hAnsi="Calibri" w:cs="Calibri" w:hint="default"/>
        <w:b w:val="0"/>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8">
    <w:nsid w:val="49F6370A"/>
    <w:multiLevelType w:val="hybridMultilevel"/>
    <w:tmpl w:val="3C448402"/>
    <w:lvl w:ilvl="0" w:tplc="C54C9272">
      <w:start w:val="1"/>
      <w:numFmt w:val="decimal"/>
      <w:lvlText w:val="%1."/>
      <w:lvlJc w:val="left"/>
      <w:pPr>
        <w:ind w:left="720" w:hanging="360"/>
      </w:pPr>
      <w:rPr>
        <w:strike w:val="0"/>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1CB326F"/>
    <w:multiLevelType w:val="multilevel"/>
    <w:tmpl w:val="04E4DF54"/>
    <w:lvl w:ilvl="0">
      <w:start w:val="1"/>
      <w:numFmt w:val="decimal"/>
      <w:lvlText w:val="%1."/>
      <w:lvlJc w:val="left"/>
      <w:pPr>
        <w:ind w:left="360" w:hanging="360"/>
      </w:pPr>
      <w:rPr>
        <w:rFonts w:hint="default"/>
        <w:b/>
      </w:rPr>
    </w:lvl>
    <w:lvl w:ilvl="1">
      <w:start w:val="1"/>
      <w:numFmt w:val="lowerLetter"/>
      <w:lvlText w:val="%2)"/>
      <w:lvlJc w:val="left"/>
      <w:pPr>
        <w:ind w:left="360" w:hanging="360"/>
      </w:pPr>
      <w:rPr>
        <w:rFonts w:hint="default"/>
        <w:b w:val="0"/>
      </w:rPr>
    </w:lvl>
    <w:lvl w:ilvl="2">
      <w:start w:val="1"/>
      <w:numFmt w:val="lowerRoman"/>
      <w:lvlText w:val="%3."/>
      <w:lvlJc w:val="righ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B6A3496"/>
    <w:multiLevelType w:val="hybridMultilevel"/>
    <w:tmpl w:val="71AC36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F551DBD"/>
    <w:multiLevelType w:val="multilevel"/>
    <w:tmpl w:val="E55EDDBE"/>
    <w:lvl w:ilvl="0">
      <w:start w:val="1"/>
      <w:numFmt w:val="decimal"/>
      <w:lvlText w:val="%1."/>
      <w:lvlJc w:val="left"/>
      <w:pPr>
        <w:ind w:left="360" w:hanging="360"/>
      </w:pPr>
      <w:rPr>
        <w:rFonts w:hint="default"/>
        <w:b/>
      </w:rPr>
    </w:lvl>
    <w:lvl w:ilvl="1">
      <w:start w:val="1"/>
      <w:numFmt w:val="lowerLetter"/>
      <w:lvlText w:val="%2)"/>
      <w:lvlJc w:val="left"/>
      <w:pPr>
        <w:ind w:left="360" w:hanging="360"/>
      </w:pPr>
      <w:rPr>
        <w:rFonts w:hint="default"/>
        <w:b w:val="0"/>
      </w:rPr>
    </w:lvl>
    <w:lvl w:ilvl="2">
      <w:start w:val="1"/>
      <w:numFmt w:val="lowerRoman"/>
      <w:lvlText w:val="%3."/>
      <w:lvlJc w:val="righ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3881FF6"/>
    <w:multiLevelType w:val="hybridMultilevel"/>
    <w:tmpl w:val="8A6E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780EE3"/>
    <w:multiLevelType w:val="hybridMultilevel"/>
    <w:tmpl w:val="95B61258"/>
    <w:lvl w:ilvl="0" w:tplc="A7DAE7A2">
      <w:start w:val="1"/>
      <w:numFmt w:val="decimal"/>
      <w:lvlText w:val="%1."/>
      <w:lvlJc w:val="left"/>
      <w:pPr>
        <w:ind w:left="360" w:hanging="360"/>
      </w:pPr>
      <w:rPr>
        <w:b w:val="0"/>
        <w:sz w:val="24"/>
        <w:szCs w:val="24"/>
      </w:rPr>
    </w:lvl>
    <w:lvl w:ilvl="1" w:tplc="0809000B">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6FF06F7"/>
    <w:multiLevelType w:val="hybridMultilevel"/>
    <w:tmpl w:val="CE3EBBF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AD06CF0"/>
    <w:multiLevelType w:val="multilevel"/>
    <w:tmpl w:val="802C8FC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B156371"/>
    <w:multiLevelType w:val="multilevel"/>
    <w:tmpl w:val="07246C00"/>
    <w:lvl w:ilvl="0">
      <w:start w:val="1"/>
      <w:numFmt w:val="decimal"/>
      <w:lvlText w:val="%1."/>
      <w:lvlJc w:val="left"/>
      <w:pPr>
        <w:ind w:left="360" w:hanging="360"/>
      </w:pPr>
      <w:rPr>
        <w:rFonts w:hint="default"/>
        <w:b/>
      </w:rPr>
    </w:lvl>
    <w:lvl w:ilvl="1">
      <w:start w:val="2"/>
      <w:numFmt w:val="lowerLetter"/>
      <w:lvlText w:val="%2)"/>
      <w:lvlJc w:val="left"/>
      <w:pPr>
        <w:ind w:left="360" w:hanging="360"/>
      </w:pPr>
      <w:rPr>
        <w:rFonts w:hint="default"/>
        <w:b w:val="0"/>
      </w:rPr>
    </w:lvl>
    <w:lvl w:ilvl="2">
      <w:start w:val="1"/>
      <w:numFmt w:val="lowerRoman"/>
      <w:lvlText w:val="%3."/>
      <w:lvlJc w:val="righ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BE90E12"/>
    <w:multiLevelType w:val="hybridMultilevel"/>
    <w:tmpl w:val="AF920296"/>
    <w:lvl w:ilvl="0" w:tplc="4809000B">
      <w:start w:val="1"/>
      <w:numFmt w:val="bullet"/>
      <w:lvlText w:val=""/>
      <w:lvlJc w:val="left"/>
      <w:pPr>
        <w:ind w:left="360" w:hanging="360"/>
      </w:pPr>
      <w:rPr>
        <w:rFonts w:ascii="Wingdings" w:hAnsi="Wingdings" w:hint="default"/>
        <w:b w:val="0"/>
        <w:sz w:val="24"/>
        <w:szCs w:val="24"/>
      </w:rPr>
    </w:lvl>
    <w:lvl w:ilvl="1" w:tplc="0809000B">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EA20787"/>
    <w:multiLevelType w:val="hybridMultilevel"/>
    <w:tmpl w:val="F5B4ABA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09D180B"/>
    <w:multiLevelType w:val="hybridMultilevel"/>
    <w:tmpl w:val="55A40B1C"/>
    <w:lvl w:ilvl="0" w:tplc="0809000B">
      <w:start w:val="1"/>
      <w:numFmt w:val="bullet"/>
      <w:lvlText w:val=""/>
      <w:lvlJc w:val="left"/>
      <w:pPr>
        <w:ind w:left="360" w:hanging="360"/>
      </w:pPr>
      <w:rPr>
        <w:rFonts w:ascii="Wingdings" w:hAnsi="Wingdings" w:hint="default"/>
      </w:rPr>
    </w:lvl>
    <w:lvl w:ilvl="1" w:tplc="4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314131F"/>
    <w:multiLevelType w:val="hybridMultilevel"/>
    <w:tmpl w:val="90DAA8A6"/>
    <w:lvl w:ilvl="0" w:tplc="539AC82A">
      <w:start w:val="1"/>
      <w:numFmt w:val="bullet"/>
      <w:lvlText w:val=""/>
      <w:lvlJc w:val="left"/>
      <w:pPr>
        <w:ind w:left="360" w:hanging="360"/>
      </w:pPr>
      <w:rPr>
        <w:rFonts w:ascii="Wingdings" w:hAnsi="Wingdings" w:hint="default"/>
        <w:sz w:val="28"/>
        <w:szCs w:val="2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4B45E80"/>
    <w:multiLevelType w:val="multilevel"/>
    <w:tmpl w:val="12E2CB12"/>
    <w:lvl w:ilvl="0">
      <w:start w:val="1"/>
      <w:numFmt w:val="decimal"/>
      <w:lvlText w:val="%1."/>
      <w:lvlJc w:val="left"/>
      <w:pPr>
        <w:ind w:left="360" w:hanging="360"/>
      </w:pPr>
      <w:rPr>
        <w:rFonts w:hint="default"/>
        <w:b/>
      </w:rPr>
    </w:lvl>
    <w:lvl w:ilvl="1">
      <w:start w:val="4"/>
      <w:numFmt w:val="lowerLetter"/>
      <w:lvlText w:val="%2)"/>
      <w:lvlJc w:val="left"/>
      <w:pPr>
        <w:ind w:left="360" w:hanging="36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90457FE"/>
    <w:multiLevelType w:val="hybridMultilevel"/>
    <w:tmpl w:val="D9C619AE"/>
    <w:lvl w:ilvl="0" w:tplc="A7DAE7A2">
      <w:start w:val="1"/>
      <w:numFmt w:val="decimal"/>
      <w:lvlText w:val="%1."/>
      <w:lvlJc w:val="left"/>
      <w:pPr>
        <w:ind w:left="360" w:hanging="360"/>
      </w:pPr>
      <w:rPr>
        <w:b w:val="0"/>
        <w:sz w:val="24"/>
        <w:szCs w:val="24"/>
      </w:rPr>
    </w:lvl>
    <w:lvl w:ilvl="1" w:tplc="0809000B">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92D0CA0"/>
    <w:multiLevelType w:val="multilevel"/>
    <w:tmpl w:val="7EE6DCA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A306477"/>
    <w:multiLevelType w:val="multilevel"/>
    <w:tmpl w:val="F87657B2"/>
    <w:lvl w:ilvl="0">
      <w:start w:val="1"/>
      <w:numFmt w:val="decimal"/>
      <w:lvlText w:val="%1."/>
      <w:lvlJc w:val="left"/>
      <w:pPr>
        <w:ind w:left="360" w:hanging="360"/>
      </w:pPr>
      <w:rPr>
        <w:rFonts w:hint="default"/>
        <w:b/>
      </w:rPr>
    </w:lvl>
    <w:lvl w:ilvl="1">
      <w:start w:val="2"/>
      <w:numFmt w:val="lowerLetter"/>
      <w:lvlText w:val="%2)"/>
      <w:lvlJc w:val="left"/>
      <w:pPr>
        <w:ind w:left="360" w:hanging="36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DCF480F"/>
    <w:multiLevelType w:val="multilevel"/>
    <w:tmpl w:val="15FA8176"/>
    <w:lvl w:ilvl="0">
      <w:start w:val="1"/>
      <w:numFmt w:val="decimal"/>
      <w:lvlText w:val="%1."/>
      <w:lvlJc w:val="left"/>
      <w:pPr>
        <w:ind w:left="360" w:hanging="360"/>
      </w:pPr>
      <w:rPr>
        <w:rFonts w:hint="default"/>
        <w:b/>
      </w:rPr>
    </w:lvl>
    <w:lvl w:ilvl="1">
      <w:start w:val="1"/>
      <w:numFmt w:val="lowerLetter"/>
      <w:lvlText w:val="%2)"/>
      <w:lvlJc w:val="left"/>
      <w:pPr>
        <w:ind w:left="360" w:hanging="360"/>
      </w:pPr>
      <w:rPr>
        <w:rFonts w:hint="default"/>
        <w:b w:val="0"/>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F617906"/>
    <w:multiLevelType w:val="hybridMultilevel"/>
    <w:tmpl w:val="EFE2338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16"/>
  </w:num>
  <w:num w:numId="3">
    <w:abstractNumId w:val="24"/>
  </w:num>
  <w:num w:numId="4">
    <w:abstractNumId w:val="29"/>
  </w:num>
  <w:num w:numId="5">
    <w:abstractNumId w:val="36"/>
  </w:num>
  <w:num w:numId="6">
    <w:abstractNumId w:val="5"/>
  </w:num>
  <w:num w:numId="7">
    <w:abstractNumId w:val="20"/>
  </w:num>
  <w:num w:numId="8">
    <w:abstractNumId w:val="18"/>
  </w:num>
  <w:num w:numId="9">
    <w:abstractNumId w:val="21"/>
  </w:num>
  <w:num w:numId="10">
    <w:abstractNumId w:val="25"/>
  </w:num>
  <w:num w:numId="11">
    <w:abstractNumId w:val="33"/>
  </w:num>
  <w:num w:numId="12">
    <w:abstractNumId w:val="0"/>
  </w:num>
  <w:num w:numId="13">
    <w:abstractNumId w:val="22"/>
  </w:num>
  <w:num w:numId="14">
    <w:abstractNumId w:val="10"/>
  </w:num>
  <w:num w:numId="15">
    <w:abstractNumId w:val="12"/>
  </w:num>
  <w:num w:numId="16">
    <w:abstractNumId w:val="11"/>
  </w:num>
  <w:num w:numId="17">
    <w:abstractNumId w:val="32"/>
  </w:num>
  <w:num w:numId="18">
    <w:abstractNumId w:val="28"/>
  </w:num>
  <w:num w:numId="19">
    <w:abstractNumId w:val="4"/>
  </w:num>
  <w:num w:numId="20">
    <w:abstractNumId w:val="6"/>
  </w:num>
  <w:num w:numId="21">
    <w:abstractNumId w:val="9"/>
  </w:num>
  <w:num w:numId="22">
    <w:abstractNumId w:val="14"/>
  </w:num>
  <w:num w:numId="23">
    <w:abstractNumId w:val="8"/>
  </w:num>
  <w:num w:numId="24">
    <w:abstractNumId w:val="23"/>
  </w:num>
  <w:num w:numId="25">
    <w:abstractNumId w:val="19"/>
  </w:num>
  <w:num w:numId="26">
    <w:abstractNumId w:val="34"/>
  </w:num>
  <w:num w:numId="27">
    <w:abstractNumId w:val="2"/>
  </w:num>
  <w:num w:numId="28">
    <w:abstractNumId w:val="27"/>
  </w:num>
  <w:num w:numId="29">
    <w:abstractNumId w:val="1"/>
  </w:num>
  <w:num w:numId="30">
    <w:abstractNumId w:val="17"/>
  </w:num>
  <w:num w:numId="31">
    <w:abstractNumId w:val="15"/>
  </w:num>
  <w:num w:numId="32">
    <w:abstractNumId w:val="13"/>
  </w:num>
  <w:num w:numId="33">
    <w:abstractNumId w:val="35"/>
  </w:num>
  <w:num w:numId="34">
    <w:abstractNumId w:val="3"/>
  </w:num>
  <w:num w:numId="35">
    <w:abstractNumId w:val="26"/>
  </w:num>
  <w:num w:numId="36">
    <w:abstractNumId w:val="7"/>
  </w:num>
  <w:num w:numId="37">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20E"/>
    <w:rsid w:val="00003028"/>
    <w:rsid w:val="00020440"/>
    <w:rsid w:val="00021AE8"/>
    <w:rsid w:val="00023BFB"/>
    <w:rsid w:val="000258FC"/>
    <w:rsid w:val="00036E9F"/>
    <w:rsid w:val="00046F12"/>
    <w:rsid w:val="000473CD"/>
    <w:rsid w:val="0005146D"/>
    <w:rsid w:val="000574D7"/>
    <w:rsid w:val="00060260"/>
    <w:rsid w:val="000667C3"/>
    <w:rsid w:val="00074216"/>
    <w:rsid w:val="00074E1A"/>
    <w:rsid w:val="000863FE"/>
    <w:rsid w:val="000A3598"/>
    <w:rsid w:val="000B472E"/>
    <w:rsid w:val="000B500D"/>
    <w:rsid w:val="000B5464"/>
    <w:rsid w:val="000B637E"/>
    <w:rsid w:val="000B7CC7"/>
    <w:rsid w:val="000C67E7"/>
    <w:rsid w:val="000C78D5"/>
    <w:rsid w:val="000D1158"/>
    <w:rsid w:val="000D2AE1"/>
    <w:rsid w:val="000D4691"/>
    <w:rsid w:val="000D5541"/>
    <w:rsid w:val="000D6E7C"/>
    <w:rsid w:val="000E5D6E"/>
    <w:rsid w:val="000F1E2B"/>
    <w:rsid w:val="000F2731"/>
    <w:rsid w:val="000F3C10"/>
    <w:rsid w:val="00112D2A"/>
    <w:rsid w:val="00113994"/>
    <w:rsid w:val="00117495"/>
    <w:rsid w:val="00120B4F"/>
    <w:rsid w:val="001225C8"/>
    <w:rsid w:val="00122961"/>
    <w:rsid w:val="00122AF7"/>
    <w:rsid w:val="00124D46"/>
    <w:rsid w:val="0012733C"/>
    <w:rsid w:val="00137377"/>
    <w:rsid w:val="00141D83"/>
    <w:rsid w:val="00143E8B"/>
    <w:rsid w:val="0015662D"/>
    <w:rsid w:val="001640CF"/>
    <w:rsid w:val="001665D7"/>
    <w:rsid w:val="00173DA5"/>
    <w:rsid w:val="001763B7"/>
    <w:rsid w:val="00180DF7"/>
    <w:rsid w:val="0018389B"/>
    <w:rsid w:val="00187DE6"/>
    <w:rsid w:val="00187FCC"/>
    <w:rsid w:val="00193DBA"/>
    <w:rsid w:val="00195343"/>
    <w:rsid w:val="001A2729"/>
    <w:rsid w:val="001A2864"/>
    <w:rsid w:val="001A389A"/>
    <w:rsid w:val="001B00B6"/>
    <w:rsid w:val="001B284D"/>
    <w:rsid w:val="001B3220"/>
    <w:rsid w:val="001B3791"/>
    <w:rsid w:val="001B5DFA"/>
    <w:rsid w:val="001C4429"/>
    <w:rsid w:val="001D01E1"/>
    <w:rsid w:val="001D23E6"/>
    <w:rsid w:val="001D2DD2"/>
    <w:rsid w:val="001F26C5"/>
    <w:rsid w:val="001F750D"/>
    <w:rsid w:val="002007F7"/>
    <w:rsid w:val="00201DC8"/>
    <w:rsid w:val="00202B0E"/>
    <w:rsid w:val="00220BD9"/>
    <w:rsid w:val="0022358C"/>
    <w:rsid w:val="002273B2"/>
    <w:rsid w:val="002275B4"/>
    <w:rsid w:val="00227FEA"/>
    <w:rsid w:val="00227FFE"/>
    <w:rsid w:val="00231B1A"/>
    <w:rsid w:val="002357DF"/>
    <w:rsid w:val="002455FD"/>
    <w:rsid w:val="00245CF6"/>
    <w:rsid w:val="00247479"/>
    <w:rsid w:val="002501EC"/>
    <w:rsid w:val="002502D4"/>
    <w:rsid w:val="0025342F"/>
    <w:rsid w:val="002624FD"/>
    <w:rsid w:val="002641EC"/>
    <w:rsid w:val="00267748"/>
    <w:rsid w:val="0027522D"/>
    <w:rsid w:val="00277E14"/>
    <w:rsid w:val="002800B0"/>
    <w:rsid w:val="0028271E"/>
    <w:rsid w:val="00284C3F"/>
    <w:rsid w:val="00285418"/>
    <w:rsid w:val="002A4D92"/>
    <w:rsid w:val="002C3D6B"/>
    <w:rsid w:val="002C616A"/>
    <w:rsid w:val="002D228B"/>
    <w:rsid w:val="002D380C"/>
    <w:rsid w:val="002E20A1"/>
    <w:rsid w:val="002E3F13"/>
    <w:rsid w:val="002F7A15"/>
    <w:rsid w:val="00312E40"/>
    <w:rsid w:val="00314EA7"/>
    <w:rsid w:val="00321AB8"/>
    <w:rsid w:val="003239FF"/>
    <w:rsid w:val="00325A5B"/>
    <w:rsid w:val="00333207"/>
    <w:rsid w:val="0033776A"/>
    <w:rsid w:val="00343F60"/>
    <w:rsid w:val="003451D0"/>
    <w:rsid w:val="003467C8"/>
    <w:rsid w:val="00366F21"/>
    <w:rsid w:val="00370B56"/>
    <w:rsid w:val="00372BC9"/>
    <w:rsid w:val="0037463F"/>
    <w:rsid w:val="00375F1F"/>
    <w:rsid w:val="00376234"/>
    <w:rsid w:val="00376709"/>
    <w:rsid w:val="00380BC9"/>
    <w:rsid w:val="00383EBF"/>
    <w:rsid w:val="00386414"/>
    <w:rsid w:val="003903F9"/>
    <w:rsid w:val="0039404E"/>
    <w:rsid w:val="003A4074"/>
    <w:rsid w:val="003B3765"/>
    <w:rsid w:val="003C1B20"/>
    <w:rsid w:val="003C328D"/>
    <w:rsid w:val="003C5752"/>
    <w:rsid w:val="003E31F4"/>
    <w:rsid w:val="003E3FD1"/>
    <w:rsid w:val="003E4E61"/>
    <w:rsid w:val="003E5AE3"/>
    <w:rsid w:val="003F0834"/>
    <w:rsid w:val="003F19E6"/>
    <w:rsid w:val="00403191"/>
    <w:rsid w:val="00403EF4"/>
    <w:rsid w:val="004052B7"/>
    <w:rsid w:val="0040755F"/>
    <w:rsid w:val="004134D5"/>
    <w:rsid w:val="004251EA"/>
    <w:rsid w:val="00433FE0"/>
    <w:rsid w:val="00435860"/>
    <w:rsid w:val="00436CB2"/>
    <w:rsid w:val="00442783"/>
    <w:rsid w:val="004456AF"/>
    <w:rsid w:val="0044641A"/>
    <w:rsid w:val="00450484"/>
    <w:rsid w:val="004519E6"/>
    <w:rsid w:val="00452B2A"/>
    <w:rsid w:val="004536C3"/>
    <w:rsid w:val="00456ABB"/>
    <w:rsid w:val="0046238F"/>
    <w:rsid w:val="0046257D"/>
    <w:rsid w:val="00463735"/>
    <w:rsid w:val="00471B59"/>
    <w:rsid w:val="00480825"/>
    <w:rsid w:val="00480D6A"/>
    <w:rsid w:val="0048508C"/>
    <w:rsid w:val="00487A29"/>
    <w:rsid w:val="00494350"/>
    <w:rsid w:val="0049632A"/>
    <w:rsid w:val="004A6FBD"/>
    <w:rsid w:val="004B40EA"/>
    <w:rsid w:val="004B58EB"/>
    <w:rsid w:val="004B6012"/>
    <w:rsid w:val="004B75AB"/>
    <w:rsid w:val="004C59D9"/>
    <w:rsid w:val="004D0A8A"/>
    <w:rsid w:val="004D68F7"/>
    <w:rsid w:val="004D77A9"/>
    <w:rsid w:val="004D7C2A"/>
    <w:rsid w:val="004E4013"/>
    <w:rsid w:val="004E57C2"/>
    <w:rsid w:val="004F2DAD"/>
    <w:rsid w:val="004F6331"/>
    <w:rsid w:val="004F741F"/>
    <w:rsid w:val="00502372"/>
    <w:rsid w:val="00502925"/>
    <w:rsid w:val="00503C35"/>
    <w:rsid w:val="00514C8D"/>
    <w:rsid w:val="005219D8"/>
    <w:rsid w:val="0052244A"/>
    <w:rsid w:val="00523D2C"/>
    <w:rsid w:val="005244D1"/>
    <w:rsid w:val="00526B90"/>
    <w:rsid w:val="00526C9A"/>
    <w:rsid w:val="00526DA1"/>
    <w:rsid w:val="0054229F"/>
    <w:rsid w:val="0054529C"/>
    <w:rsid w:val="005458EC"/>
    <w:rsid w:val="00546498"/>
    <w:rsid w:val="00551237"/>
    <w:rsid w:val="00556D56"/>
    <w:rsid w:val="00562083"/>
    <w:rsid w:val="00563F88"/>
    <w:rsid w:val="00564CE7"/>
    <w:rsid w:val="00564D96"/>
    <w:rsid w:val="00571400"/>
    <w:rsid w:val="00571F19"/>
    <w:rsid w:val="00572A15"/>
    <w:rsid w:val="005743FA"/>
    <w:rsid w:val="005750FE"/>
    <w:rsid w:val="005827FA"/>
    <w:rsid w:val="005837CD"/>
    <w:rsid w:val="005A32E1"/>
    <w:rsid w:val="005A7B2C"/>
    <w:rsid w:val="005A7BD6"/>
    <w:rsid w:val="005B00BA"/>
    <w:rsid w:val="005B17D3"/>
    <w:rsid w:val="005B1962"/>
    <w:rsid w:val="005C64FB"/>
    <w:rsid w:val="005C685A"/>
    <w:rsid w:val="005E198F"/>
    <w:rsid w:val="005E20F6"/>
    <w:rsid w:val="005F0742"/>
    <w:rsid w:val="005F273A"/>
    <w:rsid w:val="0060407F"/>
    <w:rsid w:val="00606592"/>
    <w:rsid w:val="00606796"/>
    <w:rsid w:val="00614788"/>
    <w:rsid w:val="006157F1"/>
    <w:rsid w:val="00616D27"/>
    <w:rsid w:val="00622248"/>
    <w:rsid w:val="00623401"/>
    <w:rsid w:val="00623CD9"/>
    <w:rsid w:val="006261BB"/>
    <w:rsid w:val="00632287"/>
    <w:rsid w:val="0063310C"/>
    <w:rsid w:val="006357EA"/>
    <w:rsid w:val="00655BBE"/>
    <w:rsid w:val="006573E9"/>
    <w:rsid w:val="00657449"/>
    <w:rsid w:val="00661B39"/>
    <w:rsid w:val="0066206D"/>
    <w:rsid w:val="00664417"/>
    <w:rsid w:val="00664B6E"/>
    <w:rsid w:val="0067331C"/>
    <w:rsid w:val="00677634"/>
    <w:rsid w:val="00683DE2"/>
    <w:rsid w:val="00687C24"/>
    <w:rsid w:val="00687F2A"/>
    <w:rsid w:val="00692F27"/>
    <w:rsid w:val="00695CF3"/>
    <w:rsid w:val="006A338C"/>
    <w:rsid w:val="006A4ED0"/>
    <w:rsid w:val="006A6E29"/>
    <w:rsid w:val="006B428D"/>
    <w:rsid w:val="006C2353"/>
    <w:rsid w:val="006C329C"/>
    <w:rsid w:val="006D2219"/>
    <w:rsid w:val="006D3521"/>
    <w:rsid w:val="006D5CD8"/>
    <w:rsid w:val="006D6FFD"/>
    <w:rsid w:val="006E721B"/>
    <w:rsid w:val="006F1810"/>
    <w:rsid w:val="006F1C09"/>
    <w:rsid w:val="006F413E"/>
    <w:rsid w:val="006F7244"/>
    <w:rsid w:val="00705987"/>
    <w:rsid w:val="00707961"/>
    <w:rsid w:val="00711BD7"/>
    <w:rsid w:val="00712643"/>
    <w:rsid w:val="00713783"/>
    <w:rsid w:val="00720669"/>
    <w:rsid w:val="00725209"/>
    <w:rsid w:val="00726FAA"/>
    <w:rsid w:val="00736234"/>
    <w:rsid w:val="00740A39"/>
    <w:rsid w:val="007444CB"/>
    <w:rsid w:val="00756308"/>
    <w:rsid w:val="00757212"/>
    <w:rsid w:val="007630E7"/>
    <w:rsid w:val="0076469B"/>
    <w:rsid w:val="00766569"/>
    <w:rsid w:val="00767423"/>
    <w:rsid w:val="007709ED"/>
    <w:rsid w:val="00770E87"/>
    <w:rsid w:val="00772742"/>
    <w:rsid w:val="00773111"/>
    <w:rsid w:val="007759FB"/>
    <w:rsid w:val="00776DF2"/>
    <w:rsid w:val="00785206"/>
    <w:rsid w:val="00786495"/>
    <w:rsid w:val="0079280B"/>
    <w:rsid w:val="0079466E"/>
    <w:rsid w:val="00795431"/>
    <w:rsid w:val="007A0496"/>
    <w:rsid w:val="007A2E2C"/>
    <w:rsid w:val="007A7E5C"/>
    <w:rsid w:val="007B13D0"/>
    <w:rsid w:val="007B28FF"/>
    <w:rsid w:val="007C5E99"/>
    <w:rsid w:val="007C787C"/>
    <w:rsid w:val="007D1274"/>
    <w:rsid w:val="007D3270"/>
    <w:rsid w:val="007D6D34"/>
    <w:rsid w:val="007E2A09"/>
    <w:rsid w:val="007E37E8"/>
    <w:rsid w:val="007F7130"/>
    <w:rsid w:val="007F76B0"/>
    <w:rsid w:val="00800D38"/>
    <w:rsid w:val="00806251"/>
    <w:rsid w:val="00810122"/>
    <w:rsid w:val="008119F1"/>
    <w:rsid w:val="00817FD0"/>
    <w:rsid w:val="00820903"/>
    <w:rsid w:val="008231B4"/>
    <w:rsid w:val="00826054"/>
    <w:rsid w:val="008301CB"/>
    <w:rsid w:val="0083159B"/>
    <w:rsid w:val="00831A9C"/>
    <w:rsid w:val="008337A2"/>
    <w:rsid w:val="00834188"/>
    <w:rsid w:val="00847AFA"/>
    <w:rsid w:val="00854579"/>
    <w:rsid w:val="00862D50"/>
    <w:rsid w:val="008674FD"/>
    <w:rsid w:val="00876405"/>
    <w:rsid w:val="0087722E"/>
    <w:rsid w:val="0088066B"/>
    <w:rsid w:val="00881FC1"/>
    <w:rsid w:val="00884B6D"/>
    <w:rsid w:val="00890B57"/>
    <w:rsid w:val="00892EEB"/>
    <w:rsid w:val="008934A5"/>
    <w:rsid w:val="008A52E5"/>
    <w:rsid w:val="008A6962"/>
    <w:rsid w:val="008B15C2"/>
    <w:rsid w:val="008B1C9C"/>
    <w:rsid w:val="008B4236"/>
    <w:rsid w:val="008B4DAB"/>
    <w:rsid w:val="008B66B5"/>
    <w:rsid w:val="008B77DB"/>
    <w:rsid w:val="008C50D4"/>
    <w:rsid w:val="008C6F5F"/>
    <w:rsid w:val="008D15F9"/>
    <w:rsid w:val="008D1726"/>
    <w:rsid w:val="008D20B7"/>
    <w:rsid w:val="008D319E"/>
    <w:rsid w:val="008E2C08"/>
    <w:rsid w:val="008E5171"/>
    <w:rsid w:val="008F146C"/>
    <w:rsid w:val="008F18DE"/>
    <w:rsid w:val="008F43E3"/>
    <w:rsid w:val="008F68A4"/>
    <w:rsid w:val="0090468C"/>
    <w:rsid w:val="00906E53"/>
    <w:rsid w:val="00916E0D"/>
    <w:rsid w:val="00917DF3"/>
    <w:rsid w:val="00923114"/>
    <w:rsid w:val="009243FD"/>
    <w:rsid w:val="009373FC"/>
    <w:rsid w:val="00943122"/>
    <w:rsid w:val="0094420E"/>
    <w:rsid w:val="009467D0"/>
    <w:rsid w:val="00947E05"/>
    <w:rsid w:val="0095375D"/>
    <w:rsid w:val="009579E1"/>
    <w:rsid w:val="009613B7"/>
    <w:rsid w:val="0096158F"/>
    <w:rsid w:val="00962AA3"/>
    <w:rsid w:val="00974A86"/>
    <w:rsid w:val="00976577"/>
    <w:rsid w:val="0097739F"/>
    <w:rsid w:val="00981858"/>
    <w:rsid w:val="0098339E"/>
    <w:rsid w:val="009858AC"/>
    <w:rsid w:val="0099036E"/>
    <w:rsid w:val="009914D0"/>
    <w:rsid w:val="0099233B"/>
    <w:rsid w:val="0099786A"/>
    <w:rsid w:val="00997BC6"/>
    <w:rsid w:val="009A2C68"/>
    <w:rsid w:val="009A454C"/>
    <w:rsid w:val="009A5C24"/>
    <w:rsid w:val="009B2A0A"/>
    <w:rsid w:val="009D3BD7"/>
    <w:rsid w:val="009D567F"/>
    <w:rsid w:val="009E03B0"/>
    <w:rsid w:val="009E294A"/>
    <w:rsid w:val="009E65D0"/>
    <w:rsid w:val="009F01E9"/>
    <w:rsid w:val="009F0CB7"/>
    <w:rsid w:val="009F2D3E"/>
    <w:rsid w:val="00A05BD9"/>
    <w:rsid w:val="00A07214"/>
    <w:rsid w:val="00A11E4A"/>
    <w:rsid w:val="00A14BC5"/>
    <w:rsid w:val="00A175F1"/>
    <w:rsid w:val="00A227C6"/>
    <w:rsid w:val="00A34A42"/>
    <w:rsid w:val="00A36AD3"/>
    <w:rsid w:val="00A411A6"/>
    <w:rsid w:val="00A42E68"/>
    <w:rsid w:val="00A5097B"/>
    <w:rsid w:val="00A51371"/>
    <w:rsid w:val="00A57CB4"/>
    <w:rsid w:val="00A65CF5"/>
    <w:rsid w:val="00A66E4B"/>
    <w:rsid w:val="00A70B55"/>
    <w:rsid w:val="00A7340A"/>
    <w:rsid w:val="00A9070C"/>
    <w:rsid w:val="00A945E7"/>
    <w:rsid w:val="00AA62F9"/>
    <w:rsid w:val="00AA6F8E"/>
    <w:rsid w:val="00AB04B3"/>
    <w:rsid w:val="00AC19D6"/>
    <w:rsid w:val="00AC5182"/>
    <w:rsid w:val="00AE167B"/>
    <w:rsid w:val="00AE17A3"/>
    <w:rsid w:val="00AF00D7"/>
    <w:rsid w:val="00AF10BB"/>
    <w:rsid w:val="00AF61C6"/>
    <w:rsid w:val="00B11E21"/>
    <w:rsid w:val="00B123F5"/>
    <w:rsid w:val="00B14754"/>
    <w:rsid w:val="00B204D3"/>
    <w:rsid w:val="00B22BA9"/>
    <w:rsid w:val="00B3082D"/>
    <w:rsid w:val="00B346B3"/>
    <w:rsid w:val="00B356FE"/>
    <w:rsid w:val="00B42E9A"/>
    <w:rsid w:val="00B46823"/>
    <w:rsid w:val="00B46C85"/>
    <w:rsid w:val="00B523C5"/>
    <w:rsid w:val="00B53B03"/>
    <w:rsid w:val="00B53C54"/>
    <w:rsid w:val="00B60A44"/>
    <w:rsid w:val="00B62645"/>
    <w:rsid w:val="00B648E1"/>
    <w:rsid w:val="00B64F82"/>
    <w:rsid w:val="00B665DC"/>
    <w:rsid w:val="00B66F27"/>
    <w:rsid w:val="00B72030"/>
    <w:rsid w:val="00B84147"/>
    <w:rsid w:val="00B85197"/>
    <w:rsid w:val="00B86539"/>
    <w:rsid w:val="00B87D97"/>
    <w:rsid w:val="00B9425C"/>
    <w:rsid w:val="00BA0D12"/>
    <w:rsid w:val="00BB00DF"/>
    <w:rsid w:val="00BB09C8"/>
    <w:rsid w:val="00BB4CDD"/>
    <w:rsid w:val="00BB7443"/>
    <w:rsid w:val="00BD0113"/>
    <w:rsid w:val="00BD09E4"/>
    <w:rsid w:val="00BF13A6"/>
    <w:rsid w:val="00BF6E64"/>
    <w:rsid w:val="00C011A5"/>
    <w:rsid w:val="00C011E0"/>
    <w:rsid w:val="00C070D5"/>
    <w:rsid w:val="00C10D50"/>
    <w:rsid w:val="00C20825"/>
    <w:rsid w:val="00C26276"/>
    <w:rsid w:val="00C26A30"/>
    <w:rsid w:val="00C32ED8"/>
    <w:rsid w:val="00C33F89"/>
    <w:rsid w:val="00C343A6"/>
    <w:rsid w:val="00C4128E"/>
    <w:rsid w:val="00C441F1"/>
    <w:rsid w:val="00C4718F"/>
    <w:rsid w:val="00C55DE9"/>
    <w:rsid w:val="00C563F1"/>
    <w:rsid w:val="00C63A1F"/>
    <w:rsid w:val="00C66DDA"/>
    <w:rsid w:val="00C7509D"/>
    <w:rsid w:val="00C86529"/>
    <w:rsid w:val="00C877B6"/>
    <w:rsid w:val="00C91AFD"/>
    <w:rsid w:val="00C92482"/>
    <w:rsid w:val="00C92F76"/>
    <w:rsid w:val="00C94A72"/>
    <w:rsid w:val="00CA024C"/>
    <w:rsid w:val="00CB2459"/>
    <w:rsid w:val="00CB32CF"/>
    <w:rsid w:val="00CB5979"/>
    <w:rsid w:val="00CB704A"/>
    <w:rsid w:val="00CC192A"/>
    <w:rsid w:val="00CC3382"/>
    <w:rsid w:val="00CC530A"/>
    <w:rsid w:val="00CC606F"/>
    <w:rsid w:val="00CD2D8A"/>
    <w:rsid w:val="00CE0AA6"/>
    <w:rsid w:val="00CE220F"/>
    <w:rsid w:val="00CF0A51"/>
    <w:rsid w:val="00CF2D62"/>
    <w:rsid w:val="00D004B8"/>
    <w:rsid w:val="00D02E83"/>
    <w:rsid w:val="00D04EDE"/>
    <w:rsid w:val="00D07E77"/>
    <w:rsid w:val="00D120C8"/>
    <w:rsid w:val="00D1260B"/>
    <w:rsid w:val="00D15927"/>
    <w:rsid w:val="00D17DFF"/>
    <w:rsid w:val="00D239D1"/>
    <w:rsid w:val="00D25A34"/>
    <w:rsid w:val="00D34FDC"/>
    <w:rsid w:val="00D363F2"/>
    <w:rsid w:val="00D53C93"/>
    <w:rsid w:val="00D54B21"/>
    <w:rsid w:val="00D56DA2"/>
    <w:rsid w:val="00D6176D"/>
    <w:rsid w:val="00D648A2"/>
    <w:rsid w:val="00D721A3"/>
    <w:rsid w:val="00D765C6"/>
    <w:rsid w:val="00D87964"/>
    <w:rsid w:val="00D94F05"/>
    <w:rsid w:val="00D97DF0"/>
    <w:rsid w:val="00DA51A0"/>
    <w:rsid w:val="00DA5486"/>
    <w:rsid w:val="00DB316A"/>
    <w:rsid w:val="00DC1FFF"/>
    <w:rsid w:val="00DC2DE5"/>
    <w:rsid w:val="00DC59B8"/>
    <w:rsid w:val="00DC73BB"/>
    <w:rsid w:val="00DD1AFE"/>
    <w:rsid w:val="00DD1E43"/>
    <w:rsid w:val="00DF5555"/>
    <w:rsid w:val="00DF68EC"/>
    <w:rsid w:val="00DF738B"/>
    <w:rsid w:val="00E0110C"/>
    <w:rsid w:val="00E058DA"/>
    <w:rsid w:val="00E11467"/>
    <w:rsid w:val="00E124BB"/>
    <w:rsid w:val="00E1690D"/>
    <w:rsid w:val="00E17B67"/>
    <w:rsid w:val="00E2459E"/>
    <w:rsid w:val="00E27E9B"/>
    <w:rsid w:val="00E33D6B"/>
    <w:rsid w:val="00E352E5"/>
    <w:rsid w:val="00E362C9"/>
    <w:rsid w:val="00E4619C"/>
    <w:rsid w:val="00E4626A"/>
    <w:rsid w:val="00E469B7"/>
    <w:rsid w:val="00E47BB8"/>
    <w:rsid w:val="00E517AA"/>
    <w:rsid w:val="00E51917"/>
    <w:rsid w:val="00E51B1B"/>
    <w:rsid w:val="00E61101"/>
    <w:rsid w:val="00E627B3"/>
    <w:rsid w:val="00E62CF9"/>
    <w:rsid w:val="00E74970"/>
    <w:rsid w:val="00E774C4"/>
    <w:rsid w:val="00E77701"/>
    <w:rsid w:val="00E83027"/>
    <w:rsid w:val="00E928A3"/>
    <w:rsid w:val="00EA07F7"/>
    <w:rsid w:val="00EA2469"/>
    <w:rsid w:val="00EB7A2C"/>
    <w:rsid w:val="00EC6D1A"/>
    <w:rsid w:val="00ED0D08"/>
    <w:rsid w:val="00ED3270"/>
    <w:rsid w:val="00ED497A"/>
    <w:rsid w:val="00EE3220"/>
    <w:rsid w:val="00EE56F7"/>
    <w:rsid w:val="00EF0863"/>
    <w:rsid w:val="00EF0CF4"/>
    <w:rsid w:val="00EF4413"/>
    <w:rsid w:val="00F0139C"/>
    <w:rsid w:val="00F0415B"/>
    <w:rsid w:val="00F0719D"/>
    <w:rsid w:val="00F079A8"/>
    <w:rsid w:val="00F12447"/>
    <w:rsid w:val="00F12954"/>
    <w:rsid w:val="00F158B8"/>
    <w:rsid w:val="00F15966"/>
    <w:rsid w:val="00F22932"/>
    <w:rsid w:val="00F2740D"/>
    <w:rsid w:val="00F27749"/>
    <w:rsid w:val="00F30C68"/>
    <w:rsid w:val="00F4242D"/>
    <w:rsid w:val="00F42E87"/>
    <w:rsid w:val="00F44A67"/>
    <w:rsid w:val="00F471F9"/>
    <w:rsid w:val="00F5363A"/>
    <w:rsid w:val="00F53AD7"/>
    <w:rsid w:val="00F55D74"/>
    <w:rsid w:val="00F663F3"/>
    <w:rsid w:val="00F721F4"/>
    <w:rsid w:val="00F73880"/>
    <w:rsid w:val="00F76053"/>
    <w:rsid w:val="00F86890"/>
    <w:rsid w:val="00F9136D"/>
    <w:rsid w:val="00F94B1B"/>
    <w:rsid w:val="00FA5664"/>
    <w:rsid w:val="00FB5B2D"/>
    <w:rsid w:val="00FC04A4"/>
    <w:rsid w:val="00FC79ED"/>
    <w:rsid w:val="00FC7D4E"/>
    <w:rsid w:val="00FF6A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E64"/>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BF6E64"/>
    <w:pPr>
      <w:spacing w:before="480" w:after="0"/>
      <w:contextualSpacing/>
      <w:outlineLvl w:val="0"/>
    </w:pPr>
    <w:rPr>
      <w:rFonts w:ascii="Cambria" w:hAnsi="Cambria"/>
      <w:b/>
      <w:bCs/>
      <w:sz w:val="28"/>
      <w:szCs w:val="28"/>
      <w:lang w:val="x-none" w:eastAsia="x-none" w:bidi="ar-SA"/>
    </w:rPr>
  </w:style>
  <w:style w:type="paragraph" w:styleId="Heading2">
    <w:name w:val="heading 2"/>
    <w:basedOn w:val="Normal"/>
    <w:next w:val="Normal"/>
    <w:link w:val="Heading2Char"/>
    <w:uiPriority w:val="9"/>
    <w:unhideWhenUsed/>
    <w:qFormat/>
    <w:rsid w:val="00BF6E64"/>
    <w:pPr>
      <w:spacing w:before="200" w:after="0"/>
      <w:outlineLvl w:val="1"/>
    </w:pPr>
    <w:rPr>
      <w:rFonts w:ascii="Cambria" w:hAnsi="Cambria"/>
      <w:b/>
      <w:bCs/>
      <w:sz w:val="26"/>
      <w:szCs w:val="26"/>
      <w:lang w:val="x-none" w:eastAsia="x-none" w:bidi="ar-SA"/>
    </w:rPr>
  </w:style>
  <w:style w:type="paragraph" w:styleId="Heading3">
    <w:name w:val="heading 3"/>
    <w:basedOn w:val="Normal"/>
    <w:next w:val="Normal"/>
    <w:link w:val="Heading3Char"/>
    <w:uiPriority w:val="9"/>
    <w:semiHidden/>
    <w:unhideWhenUsed/>
    <w:qFormat/>
    <w:rsid w:val="00BF6E64"/>
    <w:pPr>
      <w:spacing w:before="200" w:after="0" w:line="271" w:lineRule="auto"/>
      <w:outlineLvl w:val="2"/>
    </w:pPr>
    <w:rPr>
      <w:rFonts w:ascii="Cambria" w:hAnsi="Cambria"/>
      <w:b/>
      <w:bCs/>
      <w:sz w:val="20"/>
      <w:szCs w:val="20"/>
      <w:lang w:val="x-none" w:eastAsia="x-none" w:bidi="ar-SA"/>
    </w:rPr>
  </w:style>
  <w:style w:type="paragraph" w:styleId="Heading4">
    <w:name w:val="heading 4"/>
    <w:basedOn w:val="Normal"/>
    <w:next w:val="Normal"/>
    <w:link w:val="Heading4Char"/>
    <w:uiPriority w:val="9"/>
    <w:semiHidden/>
    <w:unhideWhenUsed/>
    <w:qFormat/>
    <w:rsid w:val="00BF6E64"/>
    <w:pPr>
      <w:spacing w:before="200" w:after="0"/>
      <w:outlineLvl w:val="3"/>
    </w:pPr>
    <w:rPr>
      <w:rFonts w:ascii="Cambria" w:hAnsi="Cambria"/>
      <w:b/>
      <w:bCs/>
      <w:i/>
      <w:iCs/>
      <w:sz w:val="20"/>
      <w:szCs w:val="20"/>
      <w:lang w:val="x-none" w:eastAsia="x-none" w:bidi="ar-SA"/>
    </w:rPr>
  </w:style>
  <w:style w:type="paragraph" w:styleId="Heading5">
    <w:name w:val="heading 5"/>
    <w:basedOn w:val="Normal"/>
    <w:next w:val="Normal"/>
    <w:link w:val="Heading5Char"/>
    <w:uiPriority w:val="9"/>
    <w:semiHidden/>
    <w:unhideWhenUsed/>
    <w:qFormat/>
    <w:rsid w:val="00BF6E64"/>
    <w:pPr>
      <w:spacing w:before="200" w:after="0"/>
      <w:outlineLvl w:val="4"/>
    </w:pPr>
    <w:rPr>
      <w:rFonts w:ascii="Cambria" w:hAnsi="Cambria"/>
      <w:b/>
      <w:bCs/>
      <w:color w:val="7F7F7F"/>
      <w:sz w:val="20"/>
      <w:szCs w:val="20"/>
      <w:lang w:val="x-none" w:eastAsia="x-none" w:bidi="ar-SA"/>
    </w:rPr>
  </w:style>
  <w:style w:type="paragraph" w:styleId="Heading6">
    <w:name w:val="heading 6"/>
    <w:basedOn w:val="Normal"/>
    <w:next w:val="Normal"/>
    <w:link w:val="Heading6Char"/>
    <w:uiPriority w:val="9"/>
    <w:semiHidden/>
    <w:unhideWhenUsed/>
    <w:qFormat/>
    <w:rsid w:val="00BF6E64"/>
    <w:pPr>
      <w:spacing w:after="0" w:line="271" w:lineRule="auto"/>
      <w:outlineLvl w:val="5"/>
    </w:pPr>
    <w:rPr>
      <w:rFonts w:ascii="Cambria" w:hAnsi="Cambria"/>
      <w:b/>
      <w:bCs/>
      <w:i/>
      <w:iCs/>
      <w:color w:val="7F7F7F"/>
      <w:sz w:val="20"/>
      <w:szCs w:val="20"/>
      <w:lang w:val="x-none" w:eastAsia="x-none" w:bidi="ar-SA"/>
    </w:rPr>
  </w:style>
  <w:style w:type="paragraph" w:styleId="Heading7">
    <w:name w:val="heading 7"/>
    <w:basedOn w:val="Normal"/>
    <w:next w:val="Normal"/>
    <w:link w:val="Heading7Char"/>
    <w:uiPriority w:val="9"/>
    <w:semiHidden/>
    <w:unhideWhenUsed/>
    <w:qFormat/>
    <w:rsid w:val="00BF6E64"/>
    <w:pPr>
      <w:spacing w:after="0"/>
      <w:outlineLvl w:val="6"/>
    </w:pPr>
    <w:rPr>
      <w:rFonts w:ascii="Cambria" w:hAnsi="Cambria"/>
      <w:i/>
      <w:iCs/>
      <w:sz w:val="20"/>
      <w:szCs w:val="20"/>
      <w:lang w:val="x-none" w:eastAsia="x-none" w:bidi="ar-SA"/>
    </w:rPr>
  </w:style>
  <w:style w:type="paragraph" w:styleId="Heading8">
    <w:name w:val="heading 8"/>
    <w:basedOn w:val="Normal"/>
    <w:next w:val="Normal"/>
    <w:link w:val="Heading8Char"/>
    <w:uiPriority w:val="9"/>
    <w:semiHidden/>
    <w:unhideWhenUsed/>
    <w:qFormat/>
    <w:rsid w:val="00BF6E64"/>
    <w:pPr>
      <w:spacing w:after="0"/>
      <w:outlineLvl w:val="7"/>
    </w:pPr>
    <w:rPr>
      <w:rFonts w:ascii="Cambria" w:hAnsi="Cambria"/>
      <w:sz w:val="20"/>
      <w:szCs w:val="20"/>
      <w:lang w:val="x-none" w:eastAsia="x-none" w:bidi="ar-SA"/>
    </w:rPr>
  </w:style>
  <w:style w:type="paragraph" w:styleId="Heading9">
    <w:name w:val="heading 9"/>
    <w:basedOn w:val="Normal"/>
    <w:next w:val="Normal"/>
    <w:link w:val="Heading9Char"/>
    <w:uiPriority w:val="9"/>
    <w:semiHidden/>
    <w:unhideWhenUsed/>
    <w:qFormat/>
    <w:rsid w:val="00BF6E64"/>
    <w:pPr>
      <w:spacing w:after="0"/>
      <w:outlineLvl w:val="8"/>
    </w:pPr>
    <w:rPr>
      <w:rFonts w:ascii="Cambria" w:hAnsi="Cambria"/>
      <w:i/>
      <w:iCs/>
      <w:spacing w:val="5"/>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h21">
    <w:name w:val="aph21"/>
    <w:rsid w:val="00366F21"/>
    <w:rPr>
      <w:rFonts w:ascii="Arial" w:hAnsi="Arial" w:cs="Arial" w:hint="default"/>
      <w:b/>
      <w:bCs/>
      <w:color w:val="006699"/>
      <w:sz w:val="20"/>
      <w:szCs w:val="20"/>
    </w:rPr>
  </w:style>
  <w:style w:type="paragraph" w:styleId="ListParagraph">
    <w:name w:val="List Paragraph"/>
    <w:basedOn w:val="Normal"/>
    <w:uiPriority w:val="34"/>
    <w:qFormat/>
    <w:rsid w:val="00BF6E64"/>
    <w:pPr>
      <w:ind w:left="720"/>
      <w:contextualSpacing/>
    </w:pPr>
  </w:style>
  <w:style w:type="table" w:styleId="TableGrid">
    <w:name w:val="Table Grid"/>
    <w:basedOn w:val="TableNormal"/>
    <w:uiPriority w:val="59"/>
    <w:rsid w:val="005F2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2D2A"/>
    <w:pPr>
      <w:spacing w:after="0" w:line="240" w:lineRule="auto"/>
    </w:pPr>
    <w:rPr>
      <w:rFonts w:ascii="Tahoma" w:hAnsi="Tahoma"/>
      <w:sz w:val="16"/>
      <w:szCs w:val="16"/>
      <w:lang w:val="x-none" w:bidi="ar-SA"/>
    </w:rPr>
  </w:style>
  <w:style w:type="character" w:customStyle="1" w:styleId="BalloonTextChar">
    <w:name w:val="Balloon Text Char"/>
    <w:link w:val="BalloonText"/>
    <w:uiPriority w:val="99"/>
    <w:semiHidden/>
    <w:rsid w:val="00112D2A"/>
    <w:rPr>
      <w:rFonts w:ascii="Tahoma" w:hAnsi="Tahoma" w:cs="Tahoma"/>
      <w:sz w:val="16"/>
      <w:szCs w:val="16"/>
      <w:lang w:eastAsia="en-US"/>
    </w:rPr>
  </w:style>
  <w:style w:type="character" w:styleId="Strong">
    <w:name w:val="Strong"/>
    <w:qFormat/>
    <w:rsid w:val="00BF6E64"/>
    <w:rPr>
      <w:b/>
      <w:bCs/>
    </w:rPr>
  </w:style>
  <w:style w:type="character" w:styleId="Hyperlink">
    <w:name w:val="Hyperlink"/>
    <w:uiPriority w:val="99"/>
    <w:unhideWhenUsed/>
    <w:rsid w:val="00546498"/>
    <w:rPr>
      <w:color w:val="0000FF"/>
      <w:u w:val="single"/>
    </w:rPr>
  </w:style>
  <w:style w:type="character" w:customStyle="1" w:styleId="Heading2Char">
    <w:name w:val="Heading 2 Char"/>
    <w:link w:val="Heading2"/>
    <w:uiPriority w:val="9"/>
    <w:rsid w:val="00BF6E64"/>
    <w:rPr>
      <w:rFonts w:ascii="Cambria" w:eastAsia="SimSun" w:hAnsi="Cambria" w:cs="Times New Roman"/>
      <w:b/>
      <w:bCs/>
      <w:sz w:val="26"/>
      <w:szCs w:val="26"/>
    </w:rPr>
  </w:style>
  <w:style w:type="paragraph" w:styleId="IntenseQuote">
    <w:name w:val="Intense Quote"/>
    <w:basedOn w:val="Normal"/>
    <w:next w:val="Normal"/>
    <w:link w:val="IntenseQuoteChar"/>
    <w:uiPriority w:val="30"/>
    <w:qFormat/>
    <w:rsid w:val="00BF6E64"/>
    <w:pPr>
      <w:pBdr>
        <w:bottom w:val="single" w:sz="4" w:space="1" w:color="auto"/>
      </w:pBdr>
      <w:spacing w:before="200" w:after="280"/>
      <w:ind w:left="1008" w:right="1152"/>
      <w:jc w:val="both"/>
    </w:pPr>
    <w:rPr>
      <w:b/>
      <w:bCs/>
      <w:i/>
      <w:iCs/>
      <w:sz w:val="20"/>
      <w:szCs w:val="20"/>
      <w:lang w:val="x-none" w:eastAsia="x-none" w:bidi="ar-SA"/>
    </w:rPr>
  </w:style>
  <w:style w:type="character" w:customStyle="1" w:styleId="IntenseQuoteChar">
    <w:name w:val="Intense Quote Char"/>
    <w:link w:val="IntenseQuote"/>
    <w:uiPriority w:val="30"/>
    <w:rsid w:val="00BF6E64"/>
    <w:rPr>
      <w:b/>
      <w:bCs/>
      <w:i/>
      <w:iCs/>
    </w:rPr>
  </w:style>
  <w:style w:type="character" w:styleId="BookTitle">
    <w:name w:val="Book Title"/>
    <w:uiPriority w:val="33"/>
    <w:qFormat/>
    <w:rsid w:val="00BF6E64"/>
    <w:rPr>
      <w:i/>
      <w:iCs/>
      <w:smallCaps/>
      <w:spacing w:val="5"/>
    </w:rPr>
  </w:style>
  <w:style w:type="character" w:customStyle="1" w:styleId="Heading1Char">
    <w:name w:val="Heading 1 Char"/>
    <w:link w:val="Heading1"/>
    <w:uiPriority w:val="9"/>
    <w:rsid w:val="00BF6E64"/>
    <w:rPr>
      <w:rFonts w:ascii="Cambria" w:eastAsia="SimSun" w:hAnsi="Cambria" w:cs="Times New Roman"/>
      <w:b/>
      <w:bCs/>
      <w:sz w:val="28"/>
      <w:szCs w:val="28"/>
    </w:rPr>
  </w:style>
  <w:style w:type="character" w:customStyle="1" w:styleId="Heading3Char">
    <w:name w:val="Heading 3 Char"/>
    <w:link w:val="Heading3"/>
    <w:uiPriority w:val="9"/>
    <w:rsid w:val="00BF6E64"/>
    <w:rPr>
      <w:rFonts w:ascii="Cambria" w:eastAsia="SimSun" w:hAnsi="Cambria" w:cs="Times New Roman"/>
      <w:b/>
      <w:bCs/>
    </w:rPr>
  </w:style>
  <w:style w:type="character" w:customStyle="1" w:styleId="Heading4Char">
    <w:name w:val="Heading 4 Char"/>
    <w:link w:val="Heading4"/>
    <w:uiPriority w:val="9"/>
    <w:semiHidden/>
    <w:rsid w:val="00BF6E64"/>
    <w:rPr>
      <w:rFonts w:ascii="Cambria" w:eastAsia="SimSun" w:hAnsi="Cambria" w:cs="Times New Roman"/>
      <w:b/>
      <w:bCs/>
      <w:i/>
      <w:iCs/>
    </w:rPr>
  </w:style>
  <w:style w:type="character" w:customStyle="1" w:styleId="Heading5Char">
    <w:name w:val="Heading 5 Char"/>
    <w:link w:val="Heading5"/>
    <w:uiPriority w:val="9"/>
    <w:semiHidden/>
    <w:rsid w:val="00BF6E64"/>
    <w:rPr>
      <w:rFonts w:ascii="Cambria" w:eastAsia="SimSun" w:hAnsi="Cambria" w:cs="Times New Roman"/>
      <w:b/>
      <w:bCs/>
      <w:color w:val="7F7F7F"/>
    </w:rPr>
  </w:style>
  <w:style w:type="character" w:customStyle="1" w:styleId="Heading6Char">
    <w:name w:val="Heading 6 Char"/>
    <w:link w:val="Heading6"/>
    <w:uiPriority w:val="9"/>
    <w:semiHidden/>
    <w:rsid w:val="00BF6E64"/>
    <w:rPr>
      <w:rFonts w:ascii="Cambria" w:eastAsia="SimSun" w:hAnsi="Cambria" w:cs="Times New Roman"/>
      <w:b/>
      <w:bCs/>
      <w:i/>
      <w:iCs/>
      <w:color w:val="7F7F7F"/>
    </w:rPr>
  </w:style>
  <w:style w:type="character" w:customStyle="1" w:styleId="Heading7Char">
    <w:name w:val="Heading 7 Char"/>
    <w:link w:val="Heading7"/>
    <w:uiPriority w:val="9"/>
    <w:semiHidden/>
    <w:rsid w:val="00BF6E64"/>
    <w:rPr>
      <w:rFonts w:ascii="Cambria" w:eastAsia="SimSun" w:hAnsi="Cambria" w:cs="Times New Roman"/>
      <w:i/>
      <w:iCs/>
    </w:rPr>
  </w:style>
  <w:style w:type="character" w:customStyle="1" w:styleId="Heading8Char">
    <w:name w:val="Heading 8 Char"/>
    <w:link w:val="Heading8"/>
    <w:uiPriority w:val="9"/>
    <w:semiHidden/>
    <w:rsid w:val="00BF6E64"/>
    <w:rPr>
      <w:rFonts w:ascii="Cambria" w:eastAsia="SimSun" w:hAnsi="Cambria" w:cs="Times New Roman"/>
      <w:sz w:val="20"/>
      <w:szCs w:val="20"/>
    </w:rPr>
  </w:style>
  <w:style w:type="character" w:customStyle="1" w:styleId="Heading9Char">
    <w:name w:val="Heading 9 Char"/>
    <w:link w:val="Heading9"/>
    <w:uiPriority w:val="9"/>
    <w:semiHidden/>
    <w:rsid w:val="00BF6E64"/>
    <w:rPr>
      <w:rFonts w:ascii="Cambria" w:eastAsia="SimSun" w:hAnsi="Cambria" w:cs="Times New Roman"/>
      <w:i/>
      <w:iCs/>
      <w:spacing w:val="5"/>
      <w:sz w:val="20"/>
      <w:szCs w:val="20"/>
    </w:rPr>
  </w:style>
  <w:style w:type="paragraph" w:styleId="Caption">
    <w:name w:val="caption"/>
    <w:basedOn w:val="Normal"/>
    <w:next w:val="Normal"/>
    <w:uiPriority w:val="35"/>
    <w:semiHidden/>
    <w:unhideWhenUsed/>
    <w:rsid w:val="00BF6E64"/>
    <w:rPr>
      <w:b/>
      <w:bCs/>
      <w:caps/>
      <w:sz w:val="16"/>
      <w:szCs w:val="18"/>
    </w:rPr>
  </w:style>
  <w:style w:type="paragraph" w:styleId="Title">
    <w:name w:val="Title"/>
    <w:basedOn w:val="Normal"/>
    <w:next w:val="Normal"/>
    <w:link w:val="TitleChar"/>
    <w:uiPriority w:val="10"/>
    <w:qFormat/>
    <w:rsid w:val="00BF6E64"/>
    <w:pPr>
      <w:pBdr>
        <w:bottom w:val="single" w:sz="4" w:space="1" w:color="auto"/>
      </w:pBdr>
      <w:spacing w:line="240" w:lineRule="auto"/>
      <w:contextualSpacing/>
    </w:pPr>
    <w:rPr>
      <w:rFonts w:ascii="Cambria" w:hAnsi="Cambria"/>
      <w:spacing w:val="5"/>
      <w:sz w:val="52"/>
      <w:szCs w:val="52"/>
      <w:lang w:val="x-none" w:eastAsia="x-none" w:bidi="ar-SA"/>
    </w:rPr>
  </w:style>
  <w:style w:type="character" w:customStyle="1" w:styleId="TitleChar">
    <w:name w:val="Title Char"/>
    <w:link w:val="Title"/>
    <w:uiPriority w:val="10"/>
    <w:rsid w:val="00BF6E64"/>
    <w:rPr>
      <w:rFonts w:ascii="Cambria" w:eastAsia="SimSun" w:hAnsi="Cambria" w:cs="Times New Roman"/>
      <w:spacing w:val="5"/>
      <w:sz w:val="52"/>
      <w:szCs w:val="52"/>
    </w:rPr>
  </w:style>
  <w:style w:type="paragraph" w:styleId="Subtitle">
    <w:name w:val="Subtitle"/>
    <w:basedOn w:val="Normal"/>
    <w:next w:val="Normal"/>
    <w:link w:val="SubtitleChar"/>
    <w:uiPriority w:val="11"/>
    <w:qFormat/>
    <w:rsid w:val="00BF6E64"/>
    <w:pPr>
      <w:spacing w:after="600"/>
    </w:pPr>
    <w:rPr>
      <w:rFonts w:ascii="Cambria" w:hAnsi="Cambria"/>
      <w:i/>
      <w:iCs/>
      <w:spacing w:val="13"/>
      <w:sz w:val="24"/>
      <w:szCs w:val="24"/>
      <w:lang w:val="x-none" w:eastAsia="x-none" w:bidi="ar-SA"/>
    </w:rPr>
  </w:style>
  <w:style w:type="character" w:customStyle="1" w:styleId="SubtitleChar">
    <w:name w:val="Subtitle Char"/>
    <w:link w:val="Subtitle"/>
    <w:uiPriority w:val="11"/>
    <w:rsid w:val="00BF6E64"/>
    <w:rPr>
      <w:rFonts w:ascii="Cambria" w:eastAsia="SimSun" w:hAnsi="Cambria" w:cs="Times New Roman"/>
      <w:i/>
      <w:iCs/>
      <w:spacing w:val="13"/>
      <w:sz w:val="24"/>
      <w:szCs w:val="24"/>
    </w:rPr>
  </w:style>
  <w:style w:type="character" w:styleId="Emphasis">
    <w:name w:val="Emphasis"/>
    <w:uiPriority w:val="20"/>
    <w:qFormat/>
    <w:rsid w:val="00BF6E64"/>
    <w:rPr>
      <w:b/>
      <w:bCs/>
      <w:i/>
      <w:iCs/>
      <w:spacing w:val="10"/>
      <w:bdr w:val="none" w:sz="0" w:space="0" w:color="auto"/>
      <w:shd w:val="clear" w:color="auto" w:fill="auto"/>
    </w:rPr>
  </w:style>
  <w:style w:type="paragraph" w:styleId="NoSpacing">
    <w:name w:val="No Spacing"/>
    <w:basedOn w:val="Normal"/>
    <w:link w:val="NoSpacingChar"/>
    <w:uiPriority w:val="1"/>
    <w:qFormat/>
    <w:rsid w:val="00BF6E64"/>
    <w:pPr>
      <w:spacing w:after="0" w:line="240" w:lineRule="auto"/>
    </w:pPr>
  </w:style>
  <w:style w:type="character" w:customStyle="1" w:styleId="NoSpacingChar">
    <w:name w:val="No Spacing Char"/>
    <w:basedOn w:val="DefaultParagraphFont"/>
    <w:link w:val="NoSpacing"/>
    <w:uiPriority w:val="1"/>
    <w:rsid w:val="00BF6E64"/>
  </w:style>
  <w:style w:type="paragraph" w:styleId="Quote">
    <w:name w:val="Quote"/>
    <w:basedOn w:val="Normal"/>
    <w:next w:val="Normal"/>
    <w:link w:val="QuoteChar"/>
    <w:uiPriority w:val="29"/>
    <w:qFormat/>
    <w:rsid w:val="00BF6E64"/>
    <w:pPr>
      <w:spacing w:before="200" w:after="0"/>
      <w:ind w:left="360" w:right="360"/>
    </w:pPr>
    <w:rPr>
      <w:i/>
      <w:iCs/>
      <w:sz w:val="20"/>
      <w:szCs w:val="20"/>
      <w:lang w:val="x-none" w:eastAsia="x-none" w:bidi="ar-SA"/>
    </w:rPr>
  </w:style>
  <w:style w:type="character" w:customStyle="1" w:styleId="QuoteChar">
    <w:name w:val="Quote Char"/>
    <w:link w:val="Quote"/>
    <w:uiPriority w:val="29"/>
    <w:rsid w:val="00BF6E64"/>
    <w:rPr>
      <w:i/>
      <w:iCs/>
    </w:rPr>
  </w:style>
  <w:style w:type="character" w:styleId="SubtleEmphasis">
    <w:name w:val="Subtle Emphasis"/>
    <w:uiPriority w:val="19"/>
    <w:qFormat/>
    <w:rsid w:val="00BF6E64"/>
    <w:rPr>
      <w:i/>
      <w:iCs/>
    </w:rPr>
  </w:style>
  <w:style w:type="character" w:styleId="IntenseEmphasis">
    <w:name w:val="Intense Emphasis"/>
    <w:uiPriority w:val="21"/>
    <w:qFormat/>
    <w:rsid w:val="00BF6E64"/>
    <w:rPr>
      <w:b/>
      <w:bCs/>
    </w:rPr>
  </w:style>
  <w:style w:type="character" w:styleId="SubtleReference">
    <w:name w:val="Subtle Reference"/>
    <w:uiPriority w:val="31"/>
    <w:qFormat/>
    <w:rsid w:val="00BF6E64"/>
    <w:rPr>
      <w:smallCaps/>
    </w:rPr>
  </w:style>
  <w:style w:type="character" w:styleId="IntenseReference">
    <w:name w:val="Intense Reference"/>
    <w:uiPriority w:val="32"/>
    <w:qFormat/>
    <w:rsid w:val="00BF6E64"/>
    <w:rPr>
      <w:smallCaps/>
      <w:spacing w:val="5"/>
      <w:u w:val="single"/>
    </w:rPr>
  </w:style>
  <w:style w:type="paragraph" w:styleId="TOCHeading">
    <w:name w:val="TOC Heading"/>
    <w:basedOn w:val="Heading1"/>
    <w:next w:val="Normal"/>
    <w:uiPriority w:val="39"/>
    <w:semiHidden/>
    <w:unhideWhenUsed/>
    <w:qFormat/>
    <w:rsid w:val="00BF6E64"/>
    <w:pPr>
      <w:outlineLvl w:val="9"/>
    </w:pPr>
  </w:style>
  <w:style w:type="character" w:styleId="FollowedHyperlink">
    <w:name w:val="FollowedHyperlink"/>
    <w:uiPriority w:val="99"/>
    <w:semiHidden/>
    <w:unhideWhenUsed/>
    <w:rsid w:val="00A42E68"/>
    <w:rPr>
      <w:color w:val="800080"/>
      <w:u w:val="single"/>
    </w:rPr>
  </w:style>
  <w:style w:type="paragraph" w:styleId="Header">
    <w:name w:val="header"/>
    <w:basedOn w:val="Normal"/>
    <w:link w:val="HeaderChar"/>
    <w:uiPriority w:val="99"/>
    <w:unhideWhenUsed/>
    <w:rsid w:val="00FA5664"/>
    <w:pPr>
      <w:tabs>
        <w:tab w:val="center" w:pos="4513"/>
        <w:tab w:val="right" w:pos="9026"/>
      </w:tabs>
    </w:pPr>
  </w:style>
  <w:style w:type="character" w:customStyle="1" w:styleId="HeaderChar">
    <w:name w:val="Header Char"/>
    <w:link w:val="Header"/>
    <w:uiPriority w:val="99"/>
    <w:rsid w:val="00FA5664"/>
    <w:rPr>
      <w:sz w:val="22"/>
      <w:szCs w:val="22"/>
      <w:lang w:val="en-US" w:eastAsia="en-US" w:bidi="en-US"/>
    </w:rPr>
  </w:style>
  <w:style w:type="paragraph" w:styleId="Footer">
    <w:name w:val="footer"/>
    <w:basedOn w:val="Normal"/>
    <w:link w:val="FooterChar"/>
    <w:uiPriority w:val="99"/>
    <w:unhideWhenUsed/>
    <w:rsid w:val="00FA5664"/>
    <w:pPr>
      <w:tabs>
        <w:tab w:val="center" w:pos="4513"/>
        <w:tab w:val="right" w:pos="9026"/>
      </w:tabs>
    </w:pPr>
  </w:style>
  <w:style w:type="character" w:customStyle="1" w:styleId="FooterChar">
    <w:name w:val="Footer Char"/>
    <w:link w:val="Footer"/>
    <w:uiPriority w:val="99"/>
    <w:rsid w:val="00FA5664"/>
    <w:rPr>
      <w:sz w:val="22"/>
      <w:szCs w:val="22"/>
      <w:lang w:val="en-US" w:eastAsia="en-US" w:bidi="en-US"/>
    </w:rPr>
  </w:style>
  <w:style w:type="character" w:customStyle="1" w:styleId="apple-style-span">
    <w:name w:val="apple-style-span"/>
    <w:basedOn w:val="DefaultParagraphFont"/>
    <w:rsid w:val="001225C8"/>
  </w:style>
  <w:style w:type="character" w:customStyle="1" w:styleId="apple-converted-space">
    <w:name w:val="apple-converted-space"/>
    <w:basedOn w:val="DefaultParagraphFont"/>
    <w:rsid w:val="001225C8"/>
  </w:style>
  <w:style w:type="paragraph" w:styleId="BodyTextIndent">
    <w:name w:val="Body Text Indent"/>
    <w:basedOn w:val="Normal"/>
    <w:link w:val="BodyTextIndentChar"/>
    <w:rsid w:val="00E4619C"/>
    <w:pPr>
      <w:spacing w:after="0" w:line="240" w:lineRule="auto"/>
      <w:ind w:right="-43"/>
      <w:jc w:val="both"/>
    </w:pPr>
    <w:rPr>
      <w:rFonts w:ascii="Times New Roman" w:eastAsia="Times New Roman" w:hAnsi="Times New Roman"/>
      <w:sz w:val="24"/>
      <w:szCs w:val="20"/>
      <w:lang w:val="x-none" w:eastAsia="x-none" w:bidi="ar-SA"/>
    </w:rPr>
  </w:style>
  <w:style w:type="character" w:customStyle="1" w:styleId="BodyTextIndentChar">
    <w:name w:val="Body Text Indent Char"/>
    <w:link w:val="BodyTextIndent"/>
    <w:rsid w:val="00E4619C"/>
    <w:rPr>
      <w:rFonts w:ascii="Times New Roman" w:eastAsia="Times New Roman" w:hAnsi="Times New Roman"/>
      <w:sz w:val="24"/>
      <w:lang w:eastAsia="x-none"/>
    </w:rPr>
  </w:style>
  <w:style w:type="paragraph" w:styleId="NormalWeb">
    <w:name w:val="Normal (Web)"/>
    <w:basedOn w:val="Normal"/>
    <w:rsid w:val="00776DF2"/>
    <w:pPr>
      <w:spacing w:before="100" w:beforeAutospacing="1" w:after="100" w:afterAutospacing="1" w:line="240" w:lineRule="auto"/>
    </w:pPr>
    <w:rPr>
      <w:rFonts w:ascii="Times New Roman" w:hAnsi="Times New Roman"/>
      <w:sz w:val="24"/>
      <w:szCs w:val="24"/>
      <w:lang w:eastAsia="zh-CN" w:bidi="ar-SA"/>
    </w:rPr>
  </w:style>
  <w:style w:type="paragraph" w:styleId="Revision">
    <w:name w:val="Revision"/>
    <w:hidden/>
    <w:uiPriority w:val="99"/>
    <w:semiHidden/>
    <w:rsid w:val="001D2DD2"/>
    <w:rPr>
      <w:sz w:val="22"/>
      <w:szCs w:val="22"/>
      <w:lang w:val="en-US" w:eastAsia="en-US" w:bidi="en-US"/>
    </w:rPr>
  </w:style>
  <w:style w:type="character" w:styleId="CommentReference">
    <w:name w:val="annotation reference"/>
    <w:uiPriority w:val="99"/>
    <w:semiHidden/>
    <w:unhideWhenUsed/>
    <w:rsid w:val="00A175F1"/>
    <w:rPr>
      <w:sz w:val="16"/>
      <w:szCs w:val="16"/>
    </w:rPr>
  </w:style>
  <w:style w:type="paragraph" w:styleId="CommentText">
    <w:name w:val="annotation text"/>
    <w:basedOn w:val="Normal"/>
    <w:link w:val="CommentTextChar"/>
    <w:uiPriority w:val="99"/>
    <w:semiHidden/>
    <w:unhideWhenUsed/>
    <w:rsid w:val="00A175F1"/>
    <w:rPr>
      <w:sz w:val="20"/>
      <w:szCs w:val="20"/>
    </w:rPr>
  </w:style>
  <w:style w:type="character" w:customStyle="1" w:styleId="CommentTextChar">
    <w:name w:val="Comment Text Char"/>
    <w:link w:val="CommentText"/>
    <w:uiPriority w:val="99"/>
    <w:semiHidden/>
    <w:rsid w:val="00A175F1"/>
    <w:rPr>
      <w:lang w:val="en-US" w:eastAsia="en-US" w:bidi="en-US"/>
    </w:rPr>
  </w:style>
  <w:style w:type="paragraph" w:styleId="CommentSubject">
    <w:name w:val="annotation subject"/>
    <w:basedOn w:val="CommentText"/>
    <w:next w:val="CommentText"/>
    <w:link w:val="CommentSubjectChar"/>
    <w:uiPriority w:val="99"/>
    <w:semiHidden/>
    <w:unhideWhenUsed/>
    <w:rsid w:val="00A175F1"/>
    <w:rPr>
      <w:b/>
      <w:bCs/>
    </w:rPr>
  </w:style>
  <w:style w:type="character" w:customStyle="1" w:styleId="CommentSubjectChar">
    <w:name w:val="Comment Subject Char"/>
    <w:link w:val="CommentSubject"/>
    <w:uiPriority w:val="99"/>
    <w:semiHidden/>
    <w:rsid w:val="00A175F1"/>
    <w:rPr>
      <w:b/>
      <w:bCs/>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E64"/>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BF6E64"/>
    <w:pPr>
      <w:spacing w:before="480" w:after="0"/>
      <w:contextualSpacing/>
      <w:outlineLvl w:val="0"/>
    </w:pPr>
    <w:rPr>
      <w:rFonts w:ascii="Cambria" w:hAnsi="Cambria"/>
      <w:b/>
      <w:bCs/>
      <w:sz w:val="28"/>
      <w:szCs w:val="28"/>
      <w:lang w:val="x-none" w:eastAsia="x-none" w:bidi="ar-SA"/>
    </w:rPr>
  </w:style>
  <w:style w:type="paragraph" w:styleId="Heading2">
    <w:name w:val="heading 2"/>
    <w:basedOn w:val="Normal"/>
    <w:next w:val="Normal"/>
    <w:link w:val="Heading2Char"/>
    <w:uiPriority w:val="9"/>
    <w:unhideWhenUsed/>
    <w:qFormat/>
    <w:rsid w:val="00BF6E64"/>
    <w:pPr>
      <w:spacing w:before="200" w:after="0"/>
      <w:outlineLvl w:val="1"/>
    </w:pPr>
    <w:rPr>
      <w:rFonts w:ascii="Cambria" w:hAnsi="Cambria"/>
      <w:b/>
      <w:bCs/>
      <w:sz w:val="26"/>
      <w:szCs w:val="26"/>
      <w:lang w:val="x-none" w:eastAsia="x-none" w:bidi="ar-SA"/>
    </w:rPr>
  </w:style>
  <w:style w:type="paragraph" w:styleId="Heading3">
    <w:name w:val="heading 3"/>
    <w:basedOn w:val="Normal"/>
    <w:next w:val="Normal"/>
    <w:link w:val="Heading3Char"/>
    <w:uiPriority w:val="9"/>
    <w:semiHidden/>
    <w:unhideWhenUsed/>
    <w:qFormat/>
    <w:rsid w:val="00BF6E64"/>
    <w:pPr>
      <w:spacing w:before="200" w:after="0" w:line="271" w:lineRule="auto"/>
      <w:outlineLvl w:val="2"/>
    </w:pPr>
    <w:rPr>
      <w:rFonts w:ascii="Cambria" w:hAnsi="Cambria"/>
      <w:b/>
      <w:bCs/>
      <w:sz w:val="20"/>
      <w:szCs w:val="20"/>
      <w:lang w:val="x-none" w:eastAsia="x-none" w:bidi="ar-SA"/>
    </w:rPr>
  </w:style>
  <w:style w:type="paragraph" w:styleId="Heading4">
    <w:name w:val="heading 4"/>
    <w:basedOn w:val="Normal"/>
    <w:next w:val="Normal"/>
    <w:link w:val="Heading4Char"/>
    <w:uiPriority w:val="9"/>
    <w:semiHidden/>
    <w:unhideWhenUsed/>
    <w:qFormat/>
    <w:rsid w:val="00BF6E64"/>
    <w:pPr>
      <w:spacing w:before="200" w:after="0"/>
      <w:outlineLvl w:val="3"/>
    </w:pPr>
    <w:rPr>
      <w:rFonts w:ascii="Cambria" w:hAnsi="Cambria"/>
      <w:b/>
      <w:bCs/>
      <w:i/>
      <w:iCs/>
      <w:sz w:val="20"/>
      <w:szCs w:val="20"/>
      <w:lang w:val="x-none" w:eastAsia="x-none" w:bidi="ar-SA"/>
    </w:rPr>
  </w:style>
  <w:style w:type="paragraph" w:styleId="Heading5">
    <w:name w:val="heading 5"/>
    <w:basedOn w:val="Normal"/>
    <w:next w:val="Normal"/>
    <w:link w:val="Heading5Char"/>
    <w:uiPriority w:val="9"/>
    <w:semiHidden/>
    <w:unhideWhenUsed/>
    <w:qFormat/>
    <w:rsid w:val="00BF6E64"/>
    <w:pPr>
      <w:spacing w:before="200" w:after="0"/>
      <w:outlineLvl w:val="4"/>
    </w:pPr>
    <w:rPr>
      <w:rFonts w:ascii="Cambria" w:hAnsi="Cambria"/>
      <w:b/>
      <w:bCs/>
      <w:color w:val="7F7F7F"/>
      <w:sz w:val="20"/>
      <w:szCs w:val="20"/>
      <w:lang w:val="x-none" w:eastAsia="x-none" w:bidi="ar-SA"/>
    </w:rPr>
  </w:style>
  <w:style w:type="paragraph" w:styleId="Heading6">
    <w:name w:val="heading 6"/>
    <w:basedOn w:val="Normal"/>
    <w:next w:val="Normal"/>
    <w:link w:val="Heading6Char"/>
    <w:uiPriority w:val="9"/>
    <w:semiHidden/>
    <w:unhideWhenUsed/>
    <w:qFormat/>
    <w:rsid w:val="00BF6E64"/>
    <w:pPr>
      <w:spacing w:after="0" w:line="271" w:lineRule="auto"/>
      <w:outlineLvl w:val="5"/>
    </w:pPr>
    <w:rPr>
      <w:rFonts w:ascii="Cambria" w:hAnsi="Cambria"/>
      <w:b/>
      <w:bCs/>
      <w:i/>
      <w:iCs/>
      <w:color w:val="7F7F7F"/>
      <w:sz w:val="20"/>
      <w:szCs w:val="20"/>
      <w:lang w:val="x-none" w:eastAsia="x-none" w:bidi="ar-SA"/>
    </w:rPr>
  </w:style>
  <w:style w:type="paragraph" w:styleId="Heading7">
    <w:name w:val="heading 7"/>
    <w:basedOn w:val="Normal"/>
    <w:next w:val="Normal"/>
    <w:link w:val="Heading7Char"/>
    <w:uiPriority w:val="9"/>
    <w:semiHidden/>
    <w:unhideWhenUsed/>
    <w:qFormat/>
    <w:rsid w:val="00BF6E64"/>
    <w:pPr>
      <w:spacing w:after="0"/>
      <w:outlineLvl w:val="6"/>
    </w:pPr>
    <w:rPr>
      <w:rFonts w:ascii="Cambria" w:hAnsi="Cambria"/>
      <w:i/>
      <w:iCs/>
      <w:sz w:val="20"/>
      <w:szCs w:val="20"/>
      <w:lang w:val="x-none" w:eastAsia="x-none" w:bidi="ar-SA"/>
    </w:rPr>
  </w:style>
  <w:style w:type="paragraph" w:styleId="Heading8">
    <w:name w:val="heading 8"/>
    <w:basedOn w:val="Normal"/>
    <w:next w:val="Normal"/>
    <w:link w:val="Heading8Char"/>
    <w:uiPriority w:val="9"/>
    <w:semiHidden/>
    <w:unhideWhenUsed/>
    <w:qFormat/>
    <w:rsid w:val="00BF6E64"/>
    <w:pPr>
      <w:spacing w:after="0"/>
      <w:outlineLvl w:val="7"/>
    </w:pPr>
    <w:rPr>
      <w:rFonts w:ascii="Cambria" w:hAnsi="Cambria"/>
      <w:sz w:val="20"/>
      <w:szCs w:val="20"/>
      <w:lang w:val="x-none" w:eastAsia="x-none" w:bidi="ar-SA"/>
    </w:rPr>
  </w:style>
  <w:style w:type="paragraph" w:styleId="Heading9">
    <w:name w:val="heading 9"/>
    <w:basedOn w:val="Normal"/>
    <w:next w:val="Normal"/>
    <w:link w:val="Heading9Char"/>
    <w:uiPriority w:val="9"/>
    <w:semiHidden/>
    <w:unhideWhenUsed/>
    <w:qFormat/>
    <w:rsid w:val="00BF6E64"/>
    <w:pPr>
      <w:spacing w:after="0"/>
      <w:outlineLvl w:val="8"/>
    </w:pPr>
    <w:rPr>
      <w:rFonts w:ascii="Cambria" w:hAnsi="Cambria"/>
      <w:i/>
      <w:iCs/>
      <w:spacing w:val="5"/>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h21">
    <w:name w:val="aph21"/>
    <w:rsid w:val="00366F21"/>
    <w:rPr>
      <w:rFonts w:ascii="Arial" w:hAnsi="Arial" w:cs="Arial" w:hint="default"/>
      <w:b/>
      <w:bCs/>
      <w:color w:val="006699"/>
      <w:sz w:val="20"/>
      <w:szCs w:val="20"/>
    </w:rPr>
  </w:style>
  <w:style w:type="paragraph" w:styleId="ListParagraph">
    <w:name w:val="List Paragraph"/>
    <w:basedOn w:val="Normal"/>
    <w:uiPriority w:val="34"/>
    <w:qFormat/>
    <w:rsid w:val="00BF6E64"/>
    <w:pPr>
      <w:ind w:left="720"/>
      <w:contextualSpacing/>
    </w:pPr>
  </w:style>
  <w:style w:type="table" w:styleId="TableGrid">
    <w:name w:val="Table Grid"/>
    <w:basedOn w:val="TableNormal"/>
    <w:uiPriority w:val="59"/>
    <w:rsid w:val="005F27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2D2A"/>
    <w:pPr>
      <w:spacing w:after="0" w:line="240" w:lineRule="auto"/>
    </w:pPr>
    <w:rPr>
      <w:rFonts w:ascii="Tahoma" w:hAnsi="Tahoma"/>
      <w:sz w:val="16"/>
      <w:szCs w:val="16"/>
      <w:lang w:val="x-none" w:bidi="ar-SA"/>
    </w:rPr>
  </w:style>
  <w:style w:type="character" w:customStyle="1" w:styleId="BalloonTextChar">
    <w:name w:val="Balloon Text Char"/>
    <w:link w:val="BalloonText"/>
    <w:uiPriority w:val="99"/>
    <w:semiHidden/>
    <w:rsid w:val="00112D2A"/>
    <w:rPr>
      <w:rFonts w:ascii="Tahoma" w:hAnsi="Tahoma" w:cs="Tahoma"/>
      <w:sz w:val="16"/>
      <w:szCs w:val="16"/>
      <w:lang w:eastAsia="en-US"/>
    </w:rPr>
  </w:style>
  <w:style w:type="character" w:styleId="Strong">
    <w:name w:val="Strong"/>
    <w:qFormat/>
    <w:rsid w:val="00BF6E64"/>
    <w:rPr>
      <w:b/>
      <w:bCs/>
    </w:rPr>
  </w:style>
  <w:style w:type="character" w:styleId="Hyperlink">
    <w:name w:val="Hyperlink"/>
    <w:uiPriority w:val="99"/>
    <w:unhideWhenUsed/>
    <w:rsid w:val="00546498"/>
    <w:rPr>
      <w:color w:val="0000FF"/>
      <w:u w:val="single"/>
    </w:rPr>
  </w:style>
  <w:style w:type="character" w:customStyle="1" w:styleId="Heading2Char">
    <w:name w:val="Heading 2 Char"/>
    <w:link w:val="Heading2"/>
    <w:uiPriority w:val="9"/>
    <w:rsid w:val="00BF6E64"/>
    <w:rPr>
      <w:rFonts w:ascii="Cambria" w:eastAsia="SimSun" w:hAnsi="Cambria" w:cs="Times New Roman"/>
      <w:b/>
      <w:bCs/>
      <w:sz w:val="26"/>
      <w:szCs w:val="26"/>
    </w:rPr>
  </w:style>
  <w:style w:type="paragraph" w:styleId="IntenseQuote">
    <w:name w:val="Intense Quote"/>
    <w:basedOn w:val="Normal"/>
    <w:next w:val="Normal"/>
    <w:link w:val="IntenseQuoteChar"/>
    <w:uiPriority w:val="30"/>
    <w:qFormat/>
    <w:rsid w:val="00BF6E64"/>
    <w:pPr>
      <w:pBdr>
        <w:bottom w:val="single" w:sz="4" w:space="1" w:color="auto"/>
      </w:pBdr>
      <w:spacing w:before="200" w:after="280"/>
      <w:ind w:left="1008" w:right="1152"/>
      <w:jc w:val="both"/>
    </w:pPr>
    <w:rPr>
      <w:b/>
      <w:bCs/>
      <w:i/>
      <w:iCs/>
      <w:sz w:val="20"/>
      <w:szCs w:val="20"/>
      <w:lang w:val="x-none" w:eastAsia="x-none" w:bidi="ar-SA"/>
    </w:rPr>
  </w:style>
  <w:style w:type="character" w:customStyle="1" w:styleId="IntenseQuoteChar">
    <w:name w:val="Intense Quote Char"/>
    <w:link w:val="IntenseQuote"/>
    <w:uiPriority w:val="30"/>
    <w:rsid w:val="00BF6E64"/>
    <w:rPr>
      <w:b/>
      <w:bCs/>
      <w:i/>
      <w:iCs/>
    </w:rPr>
  </w:style>
  <w:style w:type="character" w:styleId="BookTitle">
    <w:name w:val="Book Title"/>
    <w:uiPriority w:val="33"/>
    <w:qFormat/>
    <w:rsid w:val="00BF6E64"/>
    <w:rPr>
      <w:i/>
      <w:iCs/>
      <w:smallCaps/>
      <w:spacing w:val="5"/>
    </w:rPr>
  </w:style>
  <w:style w:type="character" w:customStyle="1" w:styleId="Heading1Char">
    <w:name w:val="Heading 1 Char"/>
    <w:link w:val="Heading1"/>
    <w:uiPriority w:val="9"/>
    <w:rsid w:val="00BF6E64"/>
    <w:rPr>
      <w:rFonts w:ascii="Cambria" w:eastAsia="SimSun" w:hAnsi="Cambria" w:cs="Times New Roman"/>
      <w:b/>
      <w:bCs/>
      <w:sz w:val="28"/>
      <w:szCs w:val="28"/>
    </w:rPr>
  </w:style>
  <w:style w:type="character" w:customStyle="1" w:styleId="Heading3Char">
    <w:name w:val="Heading 3 Char"/>
    <w:link w:val="Heading3"/>
    <w:uiPriority w:val="9"/>
    <w:rsid w:val="00BF6E64"/>
    <w:rPr>
      <w:rFonts w:ascii="Cambria" w:eastAsia="SimSun" w:hAnsi="Cambria" w:cs="Times New Roman"/>
      <w:b/>
      <w:bCs/>
    </w:rPr>
  </w:style>
  <w:style w:type="character" w:customStyle="1" w:styleId="Heading4Char">
    <w:name w:val="Heading 4 Char"/>
    <w:link w:val="Heading4"/>
    <w:uiPriority w:val="9"/>
    <w:semiHidden/>
    <w:rsid w:val="00BF6E64"/>
    <w:rPr>
      <w:rFonts w:ascii="Cambria" w:eastAsia="SimSun" w:hAnsi="Cambria" w:cs="Times New Roman"/>
      <w:b/>
      <w:bCs/>
      <w:i/>
      <w:iCs/>
    </w:rPr>
  </w:style>
  <w:style w:type="character" w:customStyle="1" w:styleId="Heading5Char">
    <w:name w:val="Heading 5 Char"/>
    <w:link w:val="Heading5"/>
    <w:uiPriority w:val="9"/>
    <w:semiHidden/>
    <w:rsid w:val="00BF6E64"/>
    <w:rPr>
      <w:rFonts w:ascii="Cambria" w:eastAsia="SimSun" w:hAnsi="Cambria" w:cs="Times New Roman"/>
      <w:b/>
      <w:bCs/>
      <w:color w:val="7F7F7F"/>
    </w:rPr>
  </w:style>
  <w:style w:type="character" w:customStyle="1" w:styleId="Heading6Char">
    <w:name w:val="Heading 6 Char"/>
    <w:link w:val="Heading6"/>
    <w:uiPriority w:val="9"/>
    <w:semiHidden/>
    <w:rsid w:val="00BF6E64"/>
    <w:rPr>
      <w:rFonts w:ascii="Cambria" w:eastAsia="SimSun" w:hAnsi="Cambria" w:cs="Times New Roman"/>
      <w:b/>
      <w:bCs/>
      <w:i/>
      <w:iCs/>
      <w:color w:val="7F7F7F"/>
    </w:rPr>
  </w:style>
  <w:style w:type="character" w:customStyle="1" w:styleId="Heading7Char">
    <w:name w:val="Heading 7 Char"/>
    <w:link w:val="Heading7"/>
    <w:uiPriority w:val="9"/>
    <w:semiHidden/>
    <w:rsid w:val="00BF6E64"/>
    <w:rPr>
      <w:rFonts w:ascii="Cambria" w:eastAsia="SimSun" w:hAnsi="Cambria" w:cs="Times New Roman"/>
      <w:i/>
      <w:iCs/>
    </w:rPr>
  </w:style>
  <w:style w:type="character" w:customStyle="1" w:styleId="Heading8Char">
    <w:name w:val="Heading 8 Char"/>
    <w:link w:val="Heading8"/>
    <w:uiPriority w:val="9"/>
    <w:semiHidden/>
    <w:rsid w:val="00BF6E64"/>
    <w:rPr>
      <w:rFonts w:ascii="Cambria" w:eastAsia="SimSun" w:hAnsi="Cambria" w:cs="Times New Roman"/>
      <w:sz w:val="20"/>
      <w:szCs w:val="20"/>
    </w:rPr>
  </w:style>
  <w:style w:type="character" w:customStyle="1" w:styleId="Heading9Char">
    <w:name w:val="Heading 9 Char"/>
    <w:link w:val="Heading9"/>
    <w:uiPriority w:val="9"/>
    <w:semiHidden/>
    <w:rsid w:val="00BF6E64"/>
    <w:rPr>
      <w:rFonts w:ascii="Cambria" w:eastAsia="SimSun" w:hAnsi="Cambria" w:cs="Times New Roman"/>
      <w:i/>
      <w:iCs/>
      <w:spacing w:val="5"/>
      <w:sz w:val="20"/>
      <w:szCs w:val="20"/>
    </w:rPr>
  </w:style>
  <w:style w:type="paragraph" w:styleId="Caption">
    <w:name w:val="caption"/>
    <w:basedOn w:val="Normal"/>
    <w:next w:val="Normal"/>
    <w:uiPriority w:val="35"/>
    <w:semiHidden/>
    <w:unhideWhenUsed/>
    <w:rsid w:val="00BF6E64"/>
    <w:rPr>
      <w:b/>
      <w:bCs/>
      <w:caps/>
      <w:sz w:val="16"/>
      <w:szCs w:val="18"/>
    </w:rPr>
  </w:style>
  <w:style w:type="paragraph" w:styleId="Title">
    <w:name w:val="Title"/>
    <w:basedOn w:val="Normal"/>
    <w:next w:val="Normal"/>
    <w:link w:val="TitleChar"/>
    <w:uiPriority w:val="10"/>
    <w:qFormat/>
    <w:rsid w:val="00BF6E64"/>
    <w:pPr>
      <w:pBdr>
        <w:bottom w:val="single" w:sz="4" w:space="1" w:color="auto"/>
      </w:pBdr>
      <w:spacing w:line="240" w:lineRule="auto"/>
      <w:contextualSpacing/>
    </w:pPr>
    <w:rPr>
      <w:rFonts w:ascii="Cambria" w:hAnsi="Cambria"/>
      <w:spacing w:val="5"/>
      <w:sz w:val="52"/>
      <w:szCs w:val="52"/>
      <w:lang w:val="x-none" w:eastAsia="x-none" w:bidi="ar-SA"/>
    </w:rPr>
  </w:style>
  <w:style w:type="character" w:customStyle="1" w:styleId="TitleChar">
    <w:name w:val="Title Char"/>
    <w:link w:val="Title"/>
    <w:uiPriority w:val="10"/>
    <w:rsid w:val="00BF6E64"/>
    <w:rPr>
      <w:rFonts w:ascii="Cambria" w:eastAsia="SimSun" w:hAnsi="Cambria" w:cs="Times New Roman"/>
      <w:spacing w:val="5"/>
      <w:sz w:val="52"/>
      <w:szCs w:val="52"/>
    </w:rPr>
  </w:style>
  <w:style w:type="paragraph" w:styleId="Subtitle">
    <w:name w:val="Subtitle"/>
    <w:basedOn w:val="Normal"/>
    <w:next w:val="Normal"/>
    <w:link w:val="SubtitleChar"/>
    <w:uiPriority w:val="11"/>
    <w:qFormat/>
    <w:rsid w:val="00BF6E64"/>
    <w:pPr>
      <w:spacing w:after="600"/>
    </w:pPr>
    <w:rPr>
      <w:rFonts w:ascii="Cambria" w:hAnsi="Cambria"/>
      <w:i/>
      <w:iCs/>
      <w:spacing w:val="13"/>
      <w:sz w:val="24"/>
      <w:szCs w:val="24"/>
      <w:lang w:val="x-none" w:eastAsia="x-none" w:bidi="ar-SA"/>
    </w:rPr>
  </w:style>
  <w:style w:type="character" w:customStyle="1" w:styleId="SubtitleChar">
    <w:name w:val="Subtitle Char"/>
    <w:link w:val="Subtitle"/>
    <w:uiPriority w:val="11"/>
    <w:rsid w:val="00BF6E64"/>
    <w:rPr>
      <w:rFonts w:ascii="Cambria" w:eastAsia="SimSun" w:hAnsi="Cambria" w:cs="Times New Roman"/>
      <w:i/>
      <w:iCs/>
      <w:spacing w:val="13"/>
      <w:sz w:val="24"/>
      <w:szCs w:val="24"/>
    </w:rPr>
  </w:style>
  <w:style w:type="character" w:styleId="Emphasis">
    <w:name w:val="Emphasis"/>
    <w:uiPriority w:val="20"/>
    <w:qFormat/>
    <w:rsid w:val="00BF6E64"/>
    <w:rPr>
      <w:b/>
      <w:bCs/>
      <w:i/>
      <w:iCs/>
      <w:spacing w:val="10"/>
      <w:bdr w:val="none" w:sz="0" w:space="0" w:color="auto"/>
      <w:shd w:val="clear" w:color="auto" w:fill="auto"/>
    </w:rPr>
  </w:style>
  <w:style w:type="paragraph" w:styleId="NoSpacing">
    <w:name w:val="No Spacing"/>
    <w:basedOn w:val="Normal"/>
    <w:link w:val="NoSpacingChar"/>
    <w:uiPriority w:val="1"/>
    <w:qFormat/>
    <w:rsid w:val="00BF6E64"/>
    <w:pPr>
      <w:spacing w:after="0" w:line="240" w:lineRule="auto"/>
    </w:pPr>
  </w:style>
  <w:style w:type="character" w:customStyle="1" w:styleId="NoSpacingChar">
    <w:name w:val="No Spacing Char"/>
    <w:basedOn w:val="DefaultParagraphFont"/>
    <w:link w:val="NoSpacing"/>
    <w:uiPriority w:val="1"/>
    <w:rsid w:val="00BF6E64"/>
  </w:style>
  <w:style w:type="paragraph" w:styleId="Quote">
    <w:name w:val="Quote"/>
    <w:basedOn w:val="Normal"/>
    <w:next w:val="Normal"/>
    <w:link w:val="QuoteChar"/>
    <w:uiPriority w:val="29"/>
    <w:qFormat/>
    <w:rsid w:val="00BF6E64"/>
    <w:pPr>
      <w:spacing w:before="200" w:after="0"/>
      <w:ind w:left="360" w:right="360"/>
    </w:pPr>
    <w:rPr>
      <w:i/>
      <w:iCs/>
      <w:sz w:val="20"/>
      <w:szCs w:val="20"/>
      <w:lang w:val="x-none" w:eastAsia="x-none" w:bidi="ar-SA"/>
    </w:rPr>
  </w:style>
  <w:style w:type="character" w:customStyle="1" w:styleId="QuoteChar">
    <w:name w:val="Quote Char"/>
    <w:link w:val="Quote"/>
    <w:uiPriority w:val="29"/>
    <w:rsid w:val="00BF6E64"/>
    <w:rPr>
      <w:i/>
      <w:iCs/>
    </w:rPr>
  </w:style>
  <w:style w:type="character" w:styleId="SubtleEmphasis">
    <w:name w:val="Subtle Emphasis"/>
    <w:uiPriority w:val="19"/>
    <w:qFormat/>
    <w:rsid w:val="00BF6E64"/>
    <w:rPr>
      <w:i/>
      <w:iCs/>
    </w:rPr>
  </w:style>
  <w:style w:type="character" w:styleId="IntenseEmphasis">
    <w:name w:val="Intense Emphasis"/>
    <w:uiPriority w:val="21"/>
    <w:qFormat/>
    <w:rsid w:val="00BF6E64"/>
    <w:rPr>
      <w:b/>
      <w:bCs/>
    </w:rPr>
  </w:style>
  <w:style w:type="character" w:styleId="SubtleReference">
    <w:name w:val="Subtle Reference"/>
    <w:uiPriority w:val="31"/>
    <w:qFormat/>
    <w:rsid w:val="00BF6E64"/>
    <w:rPr>
      <w:smallCaps/>
    </w:rPr>
  </w:style>
  <w:style w:type="character" w:styleId="IntenseReference">
    <w:name w:val="Intense Reference"/>
    <w:uiPriority w:val="32"/>
    <w:qFormat/>
    <w:rsid w:val="00BF6E64"/>
    <w:rPr>
      <w:smallCaps/>
      <w:spacing w:val="5"/>
      <w:u w:val="single"/>
    </w:rPr>
  </w:style>
  <w:style w:type="paragraph" w:styleId="TOCHeading">
    <w:name w:val="TOC Heading"/>
    <w:basedOn w:val="Heading1"/>
    <w:next w:val="Normal"/>
    <w:uiPriority w:val="39"/>
    <w:semiHidden/>
    <w:unhideWhenUsed/>
    <w:qFormat/>
    <w:rsid w:val="00BF6E64"/>
    <w:pPr>
      <w:outlineLvl w:val="9"/>
    </w:pPr>
  </w:style>
  <w:style w:type="character" w:styleId="FollowedHyperlink">
    <w:name w:val="FollowedHyperlink"/>
    <w:uiPriority w:val="99"/>
    <w:semiHidden/>
    <w:unhideWhenUsed/>
    <w:rsid w:val="00A42E68"/>
    <w:rPr>
      <w:color w:val="800080"/>
      <w:u w:val="single"/>
    </w:rPr>
  </w:style>
  <w:style w:type="paragraph" w:styleId="Header">
    <w:name w:val="header"/>
    <w:basedOn w:val="Normal"/>
    <w:link w:val="HeaderChar"/>
    <w:uiPriority w:val="99"/>
    <w:unhideWhenUsed/>
    <w:rsid w:val="00FA5664"/>
    <w:pPr>
      <w:tabs>
        <w:tab w:val="center" w:pos="4513"/>
        <w:tab w:val="right" w:pos="9026"/>
      </w:tabs>
    </w:pPr>
  </w:style>
  <w:style w:type="character" w:customStyle="1" w:styleId="HeaderChar">
    <w:name w:val="Header Char"/>
    <w:link w:val="Header"/>
    <w:uiPriority w:val="99"/>
    <w:rsid w:val="00FA5664"/>
    <w:rPr>
      <w:sz w:val="22"/>
      <w:szCs w:val="22"/>
      <w:lang w:val="en-US" w:eastAsia="en-US" w:bidi="en-US"/>
    </w:rPr>
  </w:style>
  <w:style w:type="paragraph" w:styleId="Footer">
    <w:name w:val="footer"/>
    <w:basedOn w:val="Normal"/>
    <w:link w:val="FooterChar"/>
    <w:uiPriority w:val="99"/>
    <w:unhideWhenUsed/>
    <w:rsid w:val="00FA5664"/>
    <w:pPr>
      <w:tabs>
        <w:tab w:val="center" w:pos="4513"/>
        <w:tab w:val="right" w:pos="9026"/>
      </w:tabs>
    </w:pPr>
  </w:style>
  <w:style w:type="character" w:customStyle="1" w:styleId="FooterChar">
    <w:name w:val="Footer Char"/>
    <w:link w:val="Footer"/>
    <w:uiPriority w:val="99"/>
    <w:rsid w:val="00FA5664"/>
    <w:rPr>
      <w:sz w:val="22"/>
      <w:szCs w:val="22"/>
      <w:lang w:val="en-US" w:eastAsia="en-US" w:bidi="en-US"/>
    </w:rPr>
  </w:style>
  <w:style w:type="character" w:customStyle="1" w:styleId="apple-style-span">
    <w:name w:val="apple-style-span"/>
    <w:basedOn w:val="DefaultParagraphFont"/>
    <w:rsid w:val="001225C8"/>
  </w:style>
  <w:style w:type="character" w:customStyle="1" w:styleId="apple-converted-space">
    <w:name w:val="apple-converted-space"/>
    <w:basedOn w:val="DefaultParagraphFont"/>
    <w:rsid w:val="001225C8"/>
  </w:style>
  <w:style w:type="paragraph" w:styleId="BodyTextIndent">
    <w:name w:val="Body Text Indent"/>
    <w:basedOn w:val="Normal"/>
    <w:link w:val="BodyTextIndentChar"/>
    <w:rsid w:val="00E4619C"/>
    <w:pPr>
      <w:spacing w:after="0" w:line="240" w:lineRule="auto"/>
      <w:ind w:right="-43"/>
      <w:jc w:val="both"/>
    </w:pPr>
    <w:rPr>
      <w:rFonts w:ascii="Times New Roman" w:eastAsia="Times New Roman" w:hAnsi="Times New Roman"/>
      <w:sz w:val="24"/>
      <w:szCs w:val="20"/>
      <w:lang w:val="x-none" w:eastAsia="x-none" w:bidi="ar-SA"/>
    </w:rPr>
  </w:style>
  <w:style w:type="character" w:customStyle="1" w:styleId="BodyTextIndentChar">
    <w:name w:val="Body Text Indent Char"/>
    <w:link w:val="BodyTextIndent"/>
    <w:rsid w:val="00E4619C"/>
    <w:rPr>
      <w:rFonts w:ascii="Times New Roman" w:eastAsia="Times New Roman" w:hAnsi="Times New Roman"/>
      <w:sz w:val="24"/>
      <w:lang w:eastAsia="x-none"/>
    </w:rPr>
  </w:style>
  <w:style w:type="paragraph" w:styleId="NormalWeb">
    <w:name w:val="Normal (Web)"/>
    <w:basedOn w:val="Normal"/>
    <w:rsid w:val="00776DF2"/>
    <w:pPr>
      <w:spacing w:before="100" w:beforeAutospacing="1" w:after="100" w:afterAutospacing="1" w:line="240" w:lineRule="auto"/>
    </w:pPr>
    <w:rPr>
      <w:rFonts w:ascii="Times New Roman" w:hAnsi="Times New Roman"/>
      <w:sz w:val="24"/>
      <w:szCs w:val="24"/>
      <w:lang w:eastAsia="zh-CN" w:bidi="ar-SA"/>
    </w:rPr>
  </w:style>
  <w:style w:type="paragraph" w:styleId="Revision">
    <w:name w:val="Revision"/>
    <w:hidden/>
    <w:uiPriority w:val="99"/>
    <w:semiHidden/>
    <w:rsid w:val="001D2DD2"/>
    <w:rPr>
      <w:sz w:val="22"/>
      <w:szCs w:val="22"/>
      <w:lang w:val="en-US" w:eastAsia="en-US" w:bidi="en-US"/>
    </w:rPr>
  </w:style>
  <w:style w:type="character" w:styleId="CommentReference">
    <w:name w:val="annotation reference"/>
    <w:uiPriority w:val="99"/>
    <w:semiHidden/>
    <w:unhideWhenUsed/>
    <w:rsid w:val="00A175F1"/>
    <w:rPr>
      <w:sz w:val="16"/>
      <w:szCs w:val="16"/>
    </w:rPr>
  </w:style>
  <w:style w:type="paragraph" w:styleId="CommentText">
    <w:name w:val="annotation text"/>
    <w:basedOn w:val="Normal"/>
    <w:link w:val="CommentTextChar"/>
    <w:uiPriority w:val="99"/>
    <w:semiHidden/>
    <w:unhideWhenUsed/>
    <w:rsid w:val="00A175F1"/>
    <w:rPr>
      <w:sz w:val="20"/>
      <w:szCs w:val="20"/>
    </w:rPr>
  </w:style>
  <w:style w:type="character" w:customStyle="1" w:styleId="CommentTextChar">
    <w:name w:val="Comment Text Char"/>
    <w:link w:val="CommentText"/>
    <w:uiPriority w:val="99"/>
    <w:semiHidden/>
    <w:rsid w:val="00A175F1"/>
    <w:rPr>
      <w:lang w:val="en-US" w:eastAsia="en-US" w:bidi="en-US"/>
    </w:rPr>
  </w:style>
  <w:style w:type="paragraph" w:styleId="CommentSubject">
    <w:name w:val="annotation subject"/>
    <w:basedOn w:val="CommentText"/>
    <w:next w:val="CommentText"/>
    <w:link w:val="CommentSubjectChar"/>
    <w:uiPriority w:val="99"/>
    <w:semiHidden/>
    <w:unhideWhenUsed/>
    <w:rsid w:val="00A175F1"/>
    <w:rPr>
      <w:b/>
      <w:bCs/>
    </w:rPr>
  </w:style>
  <w:style w:type="character" w:customStyle="1" w:styleId="CommentSubjectChar">
    <w:name w:val="Comment Subject Char"/>
    <w:link w:val="CommentSubject"/>
    <w:uiPriority w:val="99"/>
    <w:semiHidden/>
    <w:rsid w:val="00A175F1"/>
    <w:rPr>
      <w:b/>
      <w:bCs/>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781122">
      <w:bodyDiv w:val="1"/>
      <w:marLeft w:val="0"/>
      <w:marRight w:val="0"/>
      <w:marTop w:val="0"/>
      <w:marBottom w:val="0"/>
      <w:divBdr>
        <w:top w:val="none" w:sz="0" w:space="0" w:color="auto"/>
        <w:left w:val="none" w:sz="0" w:space="0" w:color="auto"/>
        <w:bottom w:val="none" w:sz="0" w:space="0" w:color="auto"/>
        <w:right w:val="none" w:sz="0" w:space="0" w:color="auto"/>
      </w:divBdr>
      <w:divsChild>
        <w:div w:id="800420946">
          <w:marLeft w:val="0"/>
          <w:marRight w:val="0"/>
          <w:marTop w:val="0"/>
          <w:marBottom w:val="0"/>
          <w:divBdr>
            <w:top w:val="none" w:sz="0" w:space="0" w:color="auto"/>
            <w:left w:val="none" w:sz="0" w:space="0" w:color="auto"/>
            <w:bottom w:val="none" w:sz="0" w:space="0" w:color="auto"/>
            <w:right w:val="none" w:sz="0" w:space="0" w:color="auto"/>
          </w:divBdr>
          <w:divsChild>
            <w:div w:id="885988629">
              <w:marLeft w:val="0"/>
              <w:marRight w:val="0"/>
              <w:marTop w:val="390"/>
              <w:marBottom w:val="0"/>
              <w:divBdr>
                <w:top w:val="none" w:sz="0" w:space="0" w:color="auto"/>
                <w:left w:val="none" w:sz="0" w:space="0" w:color="auto"/>
                <w:bottom w:val="none" w:sz="0" w:space="0" w:color="auto"/>
                <w:right w:val="none" w:sz="0" w:space="0" w:color="auto"/>
              </w:divBdr>
              <w:divsChild>
                <w:div w:id="2098136399">
                  <w:marLeft w:val="0"/>
                  <w:marRight w:val="165"/>
                  <w:marTop w:val="0"/>
                  <w:marBottom w:val="0"/>
                  <w:divBdr>
                    <w:top w:val="none" w:sz="0" w:space="0" w:color="auto"/>
                    <w:left w:val="none" w:sz="0" w:space="0" w:color="auto"/>
                    <w:bottom w:val="none" w:sz="0" w:space="0" w:color="auto"/>
                    <w:right w:val="none" w:sz="0" w:space="0" w:color="auto"/>
                  </w:divBdr>
                  <w:divsChild>
                    <w:div w:id="1184173093">
                      <w:marLeft w:val="180"/>
                      <w:marRight w:val="180"/>
                      <w:marTop w:val="0"/>
                      <w:marBottom w:val="0"/>
                      <w:divBdr>
                        <w:top w:val="none" w:sz="0" w:space="0" w:color="auto"/>
                        <w:left w:val="none" w:sz="0" w:space="0" w:color="auto"/>
                        <w:bottom w:val="none" w:sz="0" w:space="0" w:color="auto"/>
                        <w:right w:val="none" w:sz="0" w:space="0" w:color="auto"/>
                      </w:divBdr>
                      <w:divsChild>
                        <w:div w:id="233468594">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52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http://www.cabrillo.edu/~dbrown/tracker/help/images/axes_button.gif" TargetMode="External"/><Relationship Id="rId26" Type="http://schemas.openxmlformats.org/officeDocument/2006/relationships/image" Target="media/image13.png"/><Relationship Id="rId39" Type="http://schemas.openxmlformats.org/officeDocument/2006/relationships/hyperlink" Target="http://www.cabrillo.edu/~dbrown/tracker/"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cabrillo.edu/~dbrown/tracker/"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cabrillo.edu/%7Edbrown/tracker/help/pointmass.html" TargetMode="External"/><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http://www.cabrillo.edu/~dbrown/tracker/help/images/axes_button.gif" TargetMode="Externa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brillo.edu/%7Edbrown/tracker/webstart/tracker.jar"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www.cabrillo.edu/~dbrown/tracker/" TargetMode="External"/><Relationship Id="rId19" Type="http://schemas.openxmlformats.org/officeDocument/2006/relationships/image" Target="media/image8.png"/><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B1C7C-3C88-40E5-BE9C-DE0F64F9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3299</Words>
  <Characters>18809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22064</CharactersWithSpaces>
  <SharedDoc>false</SharedDoc>
  <HLinks>
    <vt:vector size="24" baseType="variant">
      <vt:variant>
        <vt:i4>3145775</vt:i4>
      </vt:variant>
      <vt:variant>
        <vt:i4>36</vt:i4>
      </vt:variant>
      <vt:variant>
        <vt:i4>0</vt:i4>
      </vt:variant>
      <vt:variant>
        <vt:i4>5</vt:i4>
      </vt:variant>
      <vt:variant>
        <vt:lpwstr>http://www.cabrillo.edu/~dbrown/tracker/help/pointmass.html</vt:lpwstr>
      </vt:variant>
      <vt:variant>
        <vt:lpwstr/>
      </vt:variant>
      <vt:variant>
        <vt:i4>4718662</vt:i4>
      </vt:variant>
      <vt:variant>
        <vt:i4>6</vt:i4>
      </vt:variant>
      <vt:variant>
        <vt:i4>0</vt:i4>
      </vt:variant>
      <vt:variant>
        <vt:i4>5</vt:i4>
      </vt:variant>
      <vt:variant>
        <vt:lpwstr>http://www.cabrillo.edu/~dbrown/tracker/webstart/tracker.jar</vt:lpwstr>
      </vt:variant>
      <vt:variant>
        <vt:lpwstr/>
      </vt:variant>
      <vt:variant>
        <vt:i4>6225985</vt:i4>
      </vt:variant>
      <vt:variant>
        <vt:i4>3</vt:i4>
      </vt:variant>
      <vt:variant>
        <vt:i4>0</vt:i4>
      </vt:variant>
      <vt:variant>
        <vt:i4>5</vt:i4>
      </vt:variant>
      <vt:variant>
        <vt:lpwstr>http://www.cabrillo.edu/~dbrown/tracker/</vt:lpwstr>
      </vt:variant>
      <vt:variant>
        <vt:lpwstr/>
      </vt:variant>
      <vt:variant>
        <vt:i4>3997760</vt:i4>
      </vt:variant>
      <vt:variant>
        <vt:i4>-1</vt:i4>
      </vt:variant>
      <vt:variant>
        <vt:i4>2867</vt:i4>
      </vt:variant>
      <vt:variant>
        <vt:i4>1</vt:i4>
      </vt:variant>
      <vt:variant>
        <vt:lpwstr>http://www.cabrillo.edu/~dbrown/tracker/help/images/axes_button.gif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S8241217D;S7443297B</dc:creator>
  <cp:lastModifiedBy>S7817090E</cp:lastModifiedBy>
  <cp:revision>5</cp:revision>
  <cp:lastPrinted>2013-06-13T03:22:00Z</cp:lastPrinted>
  <dcterms:created xsi:type="dcterms:W3CDTF">2013-07-07T08:33:00Z</dcterms:created>
  <dcterms:modified xsi:type="dcterms:W3CDTF">2013-07-07T09:14:00Z</dcterms:modified>
</cp:coreProperties>
</file>